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B5D" w:rsidRDefault="00CE7B5D" w:rsidP="00E8631D">
      <w:pPr>
        <w:spacing w:line="360" w:lineRule="auto"/>
        <w:jc w:val="center"/>
      </w:pPr>
      <w:r>
        <w:t xml:space="preserve"> </w:t>
      </w: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CE7B5D" w:rsidRDefault="00CE7B5D" w:rsidP="00E8631D">
      <w:pPr>
        <w:spacing w:line="360" w:lineRule="auto"/>
      </w:pPr>
    </w:p>
    <w:tbl>
      <w:tblPr>
        <w:tblW w:w="0" w:type="auto"/>
        <w:tblLook w:val="04A0"/>
      </w:tblPr>
      <w:tblGrid>
        <w:gridCol w:w="2448"/>
        <w:gridCol w:w="6080"/>
      </w:tblGrid>
      <w:tr w:rsidR="00E26B4D" w:rsidTr="00E26B4D">
        <w:tc>
          <w:tcPr>
            <w:tcW w:w="2448" w:type="dxa"/>
          </w:tcPr>
          <w:p w:rsidR="00E26B4D" w:rsidRDefault="00E26B4D">
            <w:pPr>
              <w:spacing w:line="360" w:lineRule="auto"/>
            </w:pPr>
          </w:p>
        </w:tc>
        <w:tc>
          <w:tcPr>
            <w:tcW w:w="6080" w:type="dxa"/>
          </w:tcPr>
          <w:p w:rsidR="00E26B4D" w:rsidRDefault="00E26B4D">
            <w:pPr>
              <w:rPr>
                <w:sz w:val="32"/>
                <w:szCs w:val="32"/>
              </w:rPr>
            </w:pPr>
          </w:p>
          <w:p w:rsidR="00E26B4D" w:rsidRDefault="00E26B4D">
            <w:pPr>
              <w:rPr>
                <w:sz w:val="32"/>
                <w:szCs w:val="32"/>
              </w:rPr>
            </w:pPr>
            <w:r>
              <w:rPr>
                <w:sz w:val="32"/>
                <w:szCs w:val="32"/>
              </w:rPr>
              <w:t>Market Code Schedule 20</w:t>
            </w:r>
          </w:p>
          <w:p w:rsidR="00E26B4D" w:rsidRDefault="00E26B4D">
            <w:pPr>
              <w:rPr>
                <w:sz w:val="32"/>
                <w:szCs w:val="32"/>
              </w:rPr>
            </w:pPr>
          </w:p>
          <w:p w:rsidR="00E26B4D" w:rsidRDefault="00E26B4D">
            <w:pPr>
              <w:rPr>
                <w:sz w:val="32"/>
                <w:szCs w:val="32"/>
              </w:rPr>
            </w:pPr>
            <w:r>
              <w:rPr>
                <w:sz w:val="32"/>
                <w:szCs w:val="32"/>
              </w:rPr>
              <w:t>Code Subsidiary Document CSD 0301</w:t>
            </w:r>
          </w:p>
          <w:p w:rsidR="00E26B4D" w:rsidRDefault="00E26B4D">
            <w:pPr>
              <w:rPr>
                <w:sz w:val="32"/>
                <w:szCs w:val="32"/>
              </w:rPr>
            </w:pPr>
          </w:p>
          <w:p w:rsidR="00E26B4D" w:rsidRDefault="00E26B4D">
            <w:pPr>
              <w:rPr>
                <w:sz w:val="32"/>
                <w:szCs w:val="32"/>
              </w:rPr>
            </w:pPr>
            <w:r>
              <w:rPr>
                <w:sz w:val="32"/>
                <w:szCs w:val="32"/>
              </w:rPr>
              <w:t>Data Transaction Catalogue Annex A</w:t>
            </w:r>
          </w:p>
          <w:p w:rsidR="00E26B4D" w:rsidRDefault="00E26B4D">
            <w:pPr>
              <w:rPr>
                <w:sz w:val="32"/>
                <w:szCs w:val="32"/>
              </w:rPr>
            </w:pPr>
          </w:p>
          <w:p w:rsidR="00E26B4D" w:rsidRDefault="00E26B4D">
            <w:pPr>
              <w:spacing w:line="360" w:lineRule="auto"/>
            </w:pPr>
          </w:p>
        </w:tc>
      </w:tr>
      <w:tr w:rsidR="00E26B4D" w:rsidTr="00E26B4D">
        <w:tc>
          <w:tcPr>
            <w:tcW w:w="2448" w:type="dxa"/>
          </w:tcPr>
          <w:p w:rsidR="00E26B4D" w:rsidRDefault="00E26B4D">
            <w:pPr>
              <w:spacing w:line="360" w:lineRule="auto"/>
            </w:pPr>
          </w:p>
        </w:tc>
        <w:tc>
          <w:tcPr>
            <w:tcW w:w="6080" w:type="dxa"/>
          </w:tcPr>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tc>
      </w:tr>
      <w:tr w:rsidR="00E26B4D" w:rsidTr="00E26B4D">
        <w:tc>
          <w:tcPr>
            <w:tcW w:w="2448" w:type="dxa"/>
          </w:tcPr>
          <w:p w:rsidR="00E26B4D" w:rsidRDefault="00E26B4D">
            <w:pPr>
              <w:ind w:left="-80"/>
            </w:pPr>
          </w:p>
        </w:tc>
        <w:tc>
          <w:tcPr>
            <w:tcW w:w="6080" w:type="dxa"/>
          </w:tcPr>
          <w:p w:rsidR="00E26B4D" w:rsidRDefault="00E26B4D">
            <w:pPr>
              <w:rPr>
                <w:sz w:val="28"/>
                <w:szCs w:val="28"/>
              </w:rPr>
            </w:pPr>
            <w:r>
              <w:rPr>
                <w:sz w:val="28"/>
                <w:szCs w:val="28"/>
              </w:rPr>
              <w:t xml:space="preserve">Version: </w:t>
            </w:r>
            <w:r w:rsidR="000D1D25">
              <w:rPr>
                <w:sz w:val="28"/>
                <w:szCs w:val="28"/>
              </w:rPr>
              <w:t>1</w:t>
            </w:r>
            <w:r w:rsidR="00980B5E">
              <w:rPr>
                <w:sz w:val="28"/>
                <w:szCs w:val="28"/>
              </w:rPr>
              <w:t>2</w:t>
            </w:r>
            <w:r w:rsidR="00B04F87">
              <w:rPr>
                <w:sz w:val="28"/>
                <w:szCs w:val="28"/>
              </w:rPr>
              <w:t>.0</w:t>
            </w:r>
          </w:p>
          <w:p w:rsidR="00E26B4D" w:rsidRDefault="00E26B4D">
            <w:pPr>
              <w:rPr>
                <w:sz w:val="28"/>
                <w:szCs w:val="28"/>
              </w:rPr>
            </w:pPr>
          </w:p>
          <w:p w:rsidR="00E26B4D" w:rsidRDefault="00E26B4D">
            <w:pPr>
              <w:rPr>
                <w:sz w:val="28"/>
                <w:szCs w:val="28"/>
              </w:rPr>
            </w:pPr>
            <w:r>
              <w:rPr>
                <w:sz w:val="28"/>
                <w:szCs w:val="28"/>
              </w:rPr>
              <w:t xml:space="preserve">Date: </w:t>
            </w:r>
            <w:r w:rsidR="00BE57B0">
              <w:rPr>
                <w:sz w:val="28"/>
                <w:szCs w:val="28"/>
              </w:rPr>
              <w:t>2016-03-18</w:t>
            </w:r>
            <w:r w:rsidR="00980B5E">
              <w:rPr>
                <w:sz w:val="28"/>
                <w:szCs w:val="28"/>
              </w:rPr>
              <w:t xml:space="preserve"> </w:t>
            </w:r>
          </w:p>
          <w:p w:rsidR="00E26B4D" w:rsidRDefault="00E26B4D">
            <w:pPr>
              <w:rPr>
                <w:sz w:val="28"/>
                <w:szCs w:val="28"/>
              </w:rPr>
            </w:pPr>
          </w:p>
          <w:p w:rsidR="00E26B4D" w:rsidRDefault="00E26B4D">
            <w:r>
              <w:rPr>
                <w:sz w:val="28"/>
                <w:szCs w:val="28"/>
              </w:rPr>
              <w:t>Document Ref: CSD0301 Annex A</w:t>
            </w:r>
          </w:p>
        </w:tc>
      </w:tr>
      <w:tr w:rsidR="00E26B4D" w:rsidTr="00E26B4D">
        <w:tc>
          <w:tcPr>
            <w:tcW w:w="2448" w:type="dxa"/>
          </w:tcPr>
          <w:p w:rsidR="00E26B4D" w:rsidRDefault="00E26B4D">
            <w:pPr>
              <w:ind w:left="-80"/>
            </w:pPr>
          </w:p>
          <w:p w:rsidR="00E26B4D" w:rsidRDefault="00E26B4D">
            <w:pPr>
              <w:ind w:left="-80"/>
            </w:pPr>
          </w:p>
          <w:p w:rsidR="00E26B4D" w:rsidRDefault="00E26B4D">
            <w:pPr>
              <w:ind w:left="-80"/>
            </w:pPr>
          </w:p>
        </w:tc>
        <w:tc>
          <w:tcPr>
            <w:tcW w:w="6080" w:type="dxa"/>
          </w:tcPr>
          <w:p w:rsidR="00E26B4D" w:rsidRDefault="00E26B4D">
            <w:pPr>
              <w:rPr>
                <w:sz w:val="28"/>
                <w:szCs w:val="28"/>
              </w:rPr>
            </w:pPr>
          </w:p>
        </w:tc>
      </w:tr>
    </w:tbl>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pStyle w:val="Heading6"/>
        <w:spacing w:line="240" w:lineRule="auto"/>
        <w:jc w:val="both"/>
        <w:rPr>
          <w:szCs w:val="28"/>
        </w:rPr>
      </w:pPr>
      <w:r>
        <w:rPr>
          <w:szCs w:val="28"/>
        </w:rPr>
        <w:lastRenderedPageBreak/>
        <w:t>Change History</w:t>
      </w:r>
    </w:p>
    <w:p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1276"/>
        <w:gridCol w:w="2696"/>
        <w:gridCol w:w="1560"/>
        <w:gridCol w:w="1844"/>
      </w:tblGrid>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jc w:val="center"/>
              <w:rPr>
                <w:b/>
                <w:bCs/>
                <w:szCs w:val="22"/>
              </w:rPr>
            </w:pPr>
            <w:r>
              <w:rPr>
                <w:b/>
                <w:bCs/>
                <w:szCs w:val="22"/>
              </w:rPr>
              <w:t>Sections Affected</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rsidR="00E26B4D" w:rsidRDefault="00E26B4D">
            <w:pPr>
              <w:spacing w:before="120" w:after="120"/>
              <w:jc w:val="center"/>
              <w:rPr>
                <w:bCs/>
                <w:szCs w:val="22"/>
              </w:rPr>
            </w:pP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D307F1"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E510E1">
            <w:pPr>
              <w:spacing w:before="120" w:after="120"/>
              <w:rPr>
                <w:bCs/>
                <w:szCs w:val="22"/>
              </w:rPr>
            </w:pPr>
            <w:r>
              <w:rPr>
                <w:bCs/>
                <w:szCs w:val="22"/>
              </w:rPr>
              <w:t>Appendix B</w:t>
            </w:r>
          </w:p>
        </w:tc>
      </w:tr>
      <w:tr w:rsidR="00071F26"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1F26" w:rsidRDefault="00071F26" w:rsidP="00E510E1">
            <w:pPr>
              <w:spacing w:before="120" w:after="120"/>
              <w:rPr>
                <w:bCs/>
                <w:szCs w:val="22"/>
              </w:rPr>
            </w:pPr>
            <w:r>
              <w:rPr>
                <w:bCs/>
                <w:szCs w:val="22"/>
              </w:rPr>
              <w:t>Appendix B</w:t>
            </w:r>
          </w:p>
        </w:tc>
      </w:tr>
      <w:tr w:rsidR="007802B9"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20" w:after="120"/>
              <w:rPr>
                <w:bCs/>
                <w:szCs w:val="22"/>
              </w:rPr>
            </w:pPr>
            <w:r>
              <w:rPr>
                <w:bCs/>
                <w:szCs w:val="22"/>
              </w:rPr>
              <w:t>Appendix B</w:t>
            </w:r>
          </w:p>
        </w:tc>
      </w:tr>
      <w:tr w:rsidR="004C7D22"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20" w:after="120"/>
              <w:rPr>
                <w:bCs/>
                <w:szCs w:val="22"/>
              </w:rPr>
            </w:pPr>
            <w:r>
              <w:rPr>
                <w:bCs/>
                <w:szCs w:val="22"/>
              </w:rPr>
              <w:t>Appendix B</w:t>
            </w:r>
          </w:p>
        </w:tc>
      </w:tr>
      <w:tr w:rsidR="00F4216D"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20" w:after="120"/>
              <w:rPr>
                <w:bCs/>
                <w:szCs w:val="22"/>
              </w:rPr>
            </w:pPr>
            <w:r>
              <w:rPr>
                <w:bCs/>
                <w:szCs w:val="22"/>
              </w:rPr>
              <w:t>Appendix B</w:t>
            </w:r>
          </w:p>
        </w:tc>
      </w:tr>
      <w:tr w:rsidR="00F328DE"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328DE" w:rsidRDefault="00F328DE" w:rsidP="00AC12B7">
            <w:pPr>
              <w:spacing w:before="120" w:after="120"/>
              <w:rPr>
                <w:bCs/>
                <w:szCs w:val="22"/>
              </w:rPr>
            </w:pPr>
            <w:r>
              <w:rPr>
                <w:bCs/>
                <w:szCs w:val="22"/>
              </w:rPr>
              <w:t>Appendix B</w:t>
            </w:r>
          </w:p>
        </w:tc>
      </w:tr>
      <w:tr w:rsidR="000756B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20" w:after="120"/>
              <w:rPr>
                <w:bCs/>
                <w:szCs w:val="22"/>
              </w:rPr>
            </w:pPr>
            <w:r>
              <w:rPr>
                <w:bCs/>
                <w:szCs w:val="22"/>
              </w:rPr>
              <w:t>Appendix B</w:t>
            </w:r>
          </w:p>
        </w:tc>
      </w:tr>
      <w:tr w:rsidR="008328B1"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20" w:after="120"/>
              <w:rPr>
                <w:bCs/>
                <w:szCs w:val="22"/>
              </w:rPr>
            </w:pPr>
            <w:r>
              <w:rPr>
                <w:bCs/>
                <w:szCs w:val="22"/>
              </w:rPr>
              <w:t>Appendix B</w:t>
            </w:r>
          </w:p>
        </w:tc>
      </w:tr>
      <w:tr w:rsidR="002E059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20" w:after="120"/>
              <w:rPr>
                <w:bCs/>
                <w:szCs w:val="22"/>
              </w:rPr>
            </w:pPr>
            <w:r>
              <w:rPr>
                <w:bCs/>
                <w:szCs w:val="22"/>
              </w:rPr>
              <w:t>Appendix B</w:t>
            </w:r>
          </w:p>
        </w:tc>
      </w:tr>
      <w:tr w:rsidR="00CD5C3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1B2EBE" w:rsidRDefault="001B2EBE" w:rsidP="00CD5C35">
            <w:pPr>
              <w:spacing w:before="120" w:after="120"/>
              <w:rPr>
                <w:bCs/>
                <w:szCs w:val="22"/>
              </w:rPr>
            </w:pPr>
            <w:r>
              <w:rPr>
                <w:bCs/>
                <w:szCs w:val="22"/>
              </w:rPr>
              <w:t>Section 3</w:t>
            </w:r>
          </w:p>
          <w:p w:rsidR="00CD5C35" w:rsidRDefault="00CD5C35" w:rsidP="00CD5C35">
            <w:pPr>
              <w:spacing w:before="120" w:after="120"/>
              <w:rPr>
                <w:bCs/>
                <w:szCs w:val="22"/>
              </w:rPr>
            </w:pPr>
            <w:r>
              <w:rPr>
                <w:bCs/>
                <w:szCs w:val="22"/>
              </w:rPr>
              <w:t>Appendix B</w:t>
            </w:r>
          </w:p>
        </w:tc>
      </w:tr>
      <w:tr w:rsidR="007B7EE6"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20" w:after="120"/>
              <w:rPr>
                <w:bCs/>
                <w:szCs w:val="22"/>
              </w:rPr>
            </w:pPr>
            <w:r>
              <w:rPr>
                <w:bCs/>
                <w:szCs w:val="22"/>
              </w:rPr>
              <w:t xml:space="preserve">Change History </w:t>
            </w:r>
          </w:p>
        </w:tc>
      </w:tr>
      <w:tr w:rsidR="000D1D2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20" w:after="120"/>
              <w:rPr>
                <w:bCs/>
                <w:szCs w:val="22"/>
              </w:rPr>
            </w:pPr>
            <w:r>
              <w:rPr>
                <w:bCs/>
                <w:szCs w:val="22"/>
              </w:rPr>
              <w:t>Change History</w:t>
            </w:r>
          </w:p>
        </w:tc>
      </w:tr>
      <w:tr w:rsidR="00B742F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20" w:after="120"/>
              <w:rPr>
                <w:bCs/>
                <w:szCs w:val="22"/>
              </w:rPr>
            </w:pPr>
            <w:r>
              <w:rPr>
                <w:bCs/>
                <w:szCs w:val="22"/>
              </w:rPr>
              <w:t>Appendix B</w:t>
            </w:r>
          </w:p>
        </w:tc>
      </w:tr>
      <w:tr w:rsidR="00980B5E"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980B5E" w:rsidRDefault="00DC08D0" w:rsidP="00506E24">
            <w:pPr>
              <w:spacing w:before="100" w:beforeAutospacing="1" w:after="100" w:afterAutospacing="1"/>
              <w:jc w:val="center"/>
              <w:rPr>
                <w:bCs/>
                <w:szCs w:val="22"/>
              </w:rPr>
            </w:pPr>
            <w:r>
              <w:rPr>
                <w:bCs/>
                <w:szCs w:val="22"/>
              </w:rPr>
              <w:t>18/03/2016</w:t>
            </w:r>
          </w:p>
        </w:tc>
        <w:tc>
          <w:tcPr>
            <w:tcW w:w="2696" w:type="dxa"/>
            <w:tcBorders>
              <w:top w:val="single" w:sz="4" w:space="0" w:color="auto"/>
              <w:left w:val="single" w:sz="4" w:space="0" w:color="auto"/>
              <w:bottom w:val="single" w:sz="4" w:space="0" w:color="auto"/>
              <w:right w:val="single" w:sz="4" w:space="0" w:color="auto"/>
            </w:tcBorders>
            <w:vAlign w:val="center"/>
          </w:tcPr>
          <w:p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20" w:after="120"/>
              <w:rPr>
                <w:bCs/>
                <w:szCs w:val="22"/>
              </w:rPr>
            </w:pPr>
            <w:r>
              <w:rPr>
                <w:bCs/>
                <w:szCs w:val="22"/>
              </w:rPr>
              <w:t>Appendix B</w:t>
            </w:r>
          </w:p>
        </w:tc>
      </w:tr>
    </w:tbl>
    <w:p w:rsidR="000D1D25" w:rsidRDefault="000D1D25" w:rsidP="00E8631D">
      <w:pPr>
        <w:pStyle w:val="Heading6"/>
        <w:rPr>
          <w:rFonts w:cs="Arial"/>
          <w:color w:val="000000"/>
        </w:rPr>
      </w:pPr>
    </w:p>
    <w:p w:rsidR="000D1D25" w:rsidRDefault="000D1D25" w:rsidP="000D1D25">
      <w:pPr>
        <w:rPr>
          <w:rFonts w:eastAsia="Times"/>
          <w:sz w:val="28"/>
          <w:lang w:eastAsia="en-US"/>
        </w:rPr>
      </w:pPr>
      <w:r>
        <w:br w:type="page"/>
      </w:r>
    </w:p>
    <w:p w:rsidR="00CE7B5D" w:rsidRDefault="00CE7B5D" w:rsidP="00E8631D">
      <w:pPr>
        <w:pStyle w:val="Heading6"/>
        <w:rPr>
          <w:rFonts w:cs="Arial"/>
          <w:color w:val="000000"/>
        </w:rPr>
      </w:pPr>
      <w:r>
        <w:rPr>
          <w:rFonts w:cs="Arial"/>
          <w:color w:val="000000"/>
        </w:rPr>
        <w:lastRenderedPageBreak/>
        <w:t>Table of Contents</w:t>
      </w:r>
    </w:p>
    <w:p w:rsidR="00CE7B5D" w:rsidRDefault="00CE7B5D" w:rsidP="00E8631D">
      <w:pPr>
        <w:spacing w:line="360" w:lineRule="auto"/>
      </w:pPr>
    </w:p>
    <w:p w:rsidR="00BE1CE7" w:rsidRDefault="00EB6575">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BE1CE7" w:rsidRPr="004E3D6A">
        <w:rPr>
          <w:b w:val="0"/>
          <w:color w:val="00436E"/>
        </w:rPr>
        <w:t>1.</w:t>
      </w:r>
      <w:r w:rsidR="00BE1CE7">
        <w:rPr>
          <w:rFonts w:asciiTheme="minorHAnsi" w:eastAsiaTheme="minorEastAsia" w:hAnsiTheme="minorHAnsi" w:cstheme="minorBidi"/>
          <w:b w:val="0"/>
          <w:color w:val="auto"/>
          <w:sz w:val="22"/>
          <w:szCs w:val="22"/>
          <w:lang w:eastAsia="en-GB"/>
        </w:rPr>
        <w:tab/>
      </w:r>
      <w:r w:rsidR="00BE1CE7" w:rsidRPr="004E3D6A">
        <w:rPr>
          <w:b w:val="0"/>
          <w:color w:val="00436E"/>
        </w:rPr>
        <w:t>Introduction</w:t>
      </w:r>
      <w:r w:rsidR="00BE1CE7">
        <w:tab/>
      </w:r>
      <w:r>
        <w:fldChar w:fldCharType="begin"/>
      </w:r>
      <w:r w:rsidR="00BE1CE7">
        <w:instrText xml:space="preserve"> PAGEREF _Toc429151221 \h </w:instrText>
      </w:r>
      <w:r>
        <w:fldChar w:fldCharType="separate"/>
      </w:r>
      <w:r w:rsidR="00197617">
        <w:t>5</w:t>
      </w:r>
      <w:r>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2.</w:t>
      </w:r>
      <w:r>
        <w:rPr>
          <w:rFonts w:asciiTheme="minorHAnsi" w:eastAsiaTheme="minorEastAsia" w:hAnsiTheme="minorHAnsi" w:cstheme="minorBidi"/>
          <w:b w:val="0"/>
          <w:color w:val="auto"/>
          <w:sz w:val="22"/>
          <w:szCs w:val="22"/>
          <w:lang w:eastAsia="en-GB"/>
        </w:rPr>
        <w:tab/>
      </w:r>
      <w:r w:rsidRPr="004E3D6A">
        <w:rPr>
          <w:b w:val="0"/>
          <w:color w:val="00436E"/>
        </w:rPr>
        <w:t>Overview</w:t>
      </w:r>
      <w:r>
        <w:tab/>
      </w:r>
      <w:r w:rsidR="00EB6575">
        <w:fldChar w:fldCharType="begin"/>
      </w:r>
      <w:r>
        <w:instrText xml:space="preserve"> PAGEREF _Toc429151222 \h </w:instrText>
      </w:r>
      <w:r w:rsidR="00EB6575">
        <w:fldChar w:fldCharType="separate"/>
      </w:r>
      <w:r w:rsidR="00197617">
        <w:t>6</w:t>
      </w:r>
      <w:r w:rsidR="00EB6575">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3.</w:t>
      </w:r>
      <w:r>
        <w:rPr>
          <w:rFonts w:asciiTheme="minorHAnsi" w:eastAsiaTheme="minorEastAsia" w:hAnsiTheme="minorHAnsi" w:cstheme="minorBidi"/>
          <w:b w:val="0"/>
          <w:color w:val="auto"/>
          <w:sz w:val="22"/>
          <w:szCs w:val="22"/>
          <w:lang w:eastAsia="en-GB"/>
        </w:rPr>
        <w:tab/>
      </w:r>
      <w:r w:rsidRPr="004E3D6A">
        <w:rPr>
          <w:b w:val="0"/>
          <w:color w:val="00436E"/>
        </w:rPr>
        <w:t>Transport and Message Level Security</w:t>
      </w:r>
      <w:r>
        <w:tab/>
      </w:r>
      <w:r w:rsidR="00EB6575">
        <w:fldChar w:fldCharType="begin"/>
      </w:r>
      <w:r>
        <w:instrText xml:space="preserve"> PAGEREF _Toc429151223 \h </w:instrText>
      </w:r>
      <w:r w:rsidR="00EB6575">
        <w:fldChar w:fldCharType="separate"/>
      </w:r>
      <w:r w:rsidR="00197617">
        <w:t>6</w:t>
      </w:r>
      <w:r w:rsidR="00EB6575">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3.1</w:t>
      </w:r>
      <w:r>
        <w:rPr>
          <w:rFonts w:asciiTheme="minorHAnsi" w:eastAsiaTheme="minorEastAsia" w:hAnsiTheme="minorHAnsi" w:cstheme="minorBidi"/>
          <w:color w:val="auto"/>
          <w:sz w:val="22"/>
          <w:szCs w:val="22"/>
          <w:lang w:eastAsia="en-GB"/>
        </w:rPr>
        <w:tab/>
      </w:r>
      <w:r>
        <w:t>Process</w:t>
      </w:r>
      <w:r>
        <w:tab/>
      </w:r>
      <w:r w:rsidR="00EB6575">
        <w:fldChar w:fldCharType="begin"/>
      </w:r>
      <w:r>
        <w:instrText xml:space="preserve"> PAGEREF _Toc429151224 \h </w:instrText>
      </w:r>
      <w:r w:rsidR="00EB6575">
        <w:fldChar w:fldCharType="separate"/>
      </w:r>
      <w:r w:rsidR="00197617">
        <w:t>6</w:t>
      </w:r>
      <w:r w:rsidR="00EB6575">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rsidR="00EB6575">
        <w:fldChar w:fldCharType="begin"/>
      </w:r>
      <w:r>
        <w:instrText xml:space="preserve"> PAGEREF _Toc429151225 \h </w:instrText>
      </w:r>
      <w:r w:rsidR="00EB6575">
        <w:fldChar w:fldCharType="separate"/>
      </w:r>
      <w:r w:rsidR="00197617">
        <w:t>7</w:t>
      </w:r>
      <w:r w:rsidR="00EB6575">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rsidR="00EB6575">
        <w:fldChar w:fldCharType="begin"/>
      </w:r>
      <w:r>
        <w:instrText xml:space="preserve"> PAGEREF _Toc429151226 \h </w:instrText>
      </w:r>
      <w:r w:rsidR="00EB6575">
        <w:fldChar w:fldCharType="separate"/>
      </w:r>
      <w:r w:rsidR="00197617">
        <w:t>8</w:t>
      </w:r>
      <w:r w:rsidR="00EB6575">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rsidR="00EB6575">
        <w:fldChar w:fldCharType="begin"/>
      </w:r>
      <w:r>
        <w:instrText xml:space="preserve"> PAGEREF _Toc429151227 \h </w:instrText>
      </w:r>
      <w:r w:rsidR="00EB6575">
        <w:fldChar w:fldCharType="separate"/>
      </w:r>
      <w:r w:rsidR="00197617">
        <w:t>11</w:t>
      </w:r>
      <w:r w:rsidR="00EB6575">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4.1</w:t>
      </w:r>
      <w:r>
        <w:rPr>
          <w:rFonts w:asciiTheme="minorHAnsi" w:eastAsiaTheme="minorEastAsia" w:hAnsiTheme="minorHAnsi" w:cstheme="minorBidi"/>
          <w:color w:val="auto"/>
          <w:sz w:val="22"/>
          <w:szCs w:val="22"/>
          <w:lang w:eastAsia="en-GB"/>
        </w:rPr>
        <w:tab/>
      </w:r>
      <w:r w:rsidRPr="004E3D6A">
        <w:rPr>
          <w:color w:val="00436E"/>
        </w:rPr>
        <w:t>High level view of message exchange</w:t>
      </w:r>
      <w:r>
        <w:tab/>
      </w:r>
      <w:r w:rsidR="00EB6575">
        <w:fldChar w:fldCharType="begin"/>
      </w:r>
      <w:r>
        <w:instrText xml:space="preserve"> PAGEREF _Toc429151228 \h </w:instrText>
      </w:r>
      <w:r w:rsidR="00EB6575">
        <w:fldChar w:fldCharType="separate"/>
      </w:r>
      <w:r w:rsidR="00197617">
        <w:t>13</w:t>
      </w:r>
      <w:r w:rsidR="00EB6575">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4.2</w:t>
      </w:r>
      <w:r>
        <w:rPr>
          <w:rFonts w:asciiTheme="minorHAnsi" w:eastAsiaTheme="minorEastAsia" w:hAnsiTheme="minorHAnsi" w:cstheme="minorBidi"/>
          <w:color w:val="auto"/>
          <w:sz w:val="22"/>
          <w:szCs w:val="22"/>
          <w:lang w:eastAsia="en-GB"/>
        </w:rPr>
        <w:tab/>
      </w:r>
      <w:r w:rsidRPr="004E3D6A">
        <w:rPr>
          <w:color w:val="00436E"/>
        </w:rPr>
        <w:t>CMA Messages in detail</w:t>
      </w:r>
      <w:r>
        <w:tab/>
      </w:r>
      <w:r w:rsidR="00EB6575">
        <w:fldChar w:fldCharType="begin"/>
      </w:r>
      <w:r>
        <w:instrText xml:space="preserve"> PAGEREF _Toc429151229 \h </w:instrText>
      </w:r>
      <w:r w:rsidR="00EB6575">
        <w:fldChar w:fldCharType="separate"/>
      </w:r>
      <w:r w:rsidR="00197617">
        <w:t>16</w:t>
      </w:r>
      <w:r w:rsidR="00EB6575">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4.3</w:t>
      </w:r>
      <w:r>
        <w:rPr>
          <w:rFonts w:asciiTheme="minorHAnsi" w:eastAsiaTheme="minorEastAsia" w:hAnsiTheme="minorHAnsi" w:cstheme="minorBidi"/>
          <w:color w:val="auto"/>
          <w:sz w:val="22"/>
          <w:szCs w:val="22"/>
          <w:lang w:eastAsia="en-GB"/>
        </w:rPr>
        <w:tab/>
      </w:r>
      <w:r w:rsidRPr="004E3D6A">
        <w:rPr>
          <w:color w:val="00436E"/>
        </w:rPr>
        <w:t>Submission of document</w:t>
      </w:r>
      <w:r>
        <w:tab/>
      </w:r>
      <w:r w:rsidR="00EB6575">
        <w:fldChar w:fldCharType="begin"/>
      </w:r>
      <w:r>
        <w:instrText xml:space="preserve"> PAGEREF _Toc429151230 \h </w:instrText>
      </w:r>
      <w:r w:rsidR="00EB6575">
        <w:fldChar w:fldCharType="separate"/>
      </w:r>
      <w:r w:rsidR="00197617">
        <w:t>17</w:t>
      </w:r>
      <w:r w:rsidR="00EB6575">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4.4</w:t>
      </w:r>
      <w:r>
        <w:rPr>
          <w:rFonts w:asciiTheme="minorHAnsi" w:eastAsiaTheme="minorEastAsia" w:hAnsiTheme="minorHAnsi" w:cstheme="minorBidi"/>
          <w:color w:val="auto"/>
          <w:sz w:val="22"/>
          <w:szCs w:val="22"/>
          <w:lang w:eastAsia="en-GB"/>
        </w:rPr>
        <w:tab/>
      </w:r>
      <w:r w:rsidRPr="004E3D6A">
        <w:rPr>
          <w:color w:val="00436E"/>
        </w:rPr>
        <w:t>Requesting New Messages</w:t>
      </w:r>
      <w:r>
        <w:tab/>
      </w:r>
      <w:r w:rsidR="00EB6575">
        <w:fldChar w:fldCharType="begin"/>
      </w:r>
      <w:r>
        <w:instrText xml:space="preserve"> PAGEREF _Toc429151231 \h </w:instrText>
      </w:r>
      <w:r w:rsidR="00EB6575">
        <w:fldChar w:fldCharType="separate"/>
      </w:r>
      <w:r w:rsidR="00197617">
        <w:t>18</w:t>
      </w:r>
      <w:r w:rsidR="00EB6575">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4.5</w:t>
      </w:r>
      <w:r>
        <w:rPr>
          <w:rFonts w:asciiTheme="minorHAnsi" w:eastAsiaTheme="minorEastAsia" w:hAnsiTheme="minorHAnsi" w:cstheme="minorBidi"/>
          <w:color w:val="auto"/>
          <w:sz w:val="22"/>
          <w:szCs w:val="22"/>
          <w:lang w:eastAsia="en-GB"/>
        </w:rPr>
        <w:tab/>
      </w:r>
      <w:r w:rsidRPr="004E3D6A">
        <w:rPr>
          <w:color w:val="00436E"/>
        </w:rPr>
        <w:t>Handling Optional Data</w:t>
      </w:r>
      <w:r>
        <w:tab/>
      </w:r>
      <w:r w:rsidR="00EB6575">
        <w:fldChar w:fldCharType="begin"/>
      </w:r>
      <w:r>
        <w:instrText xml:space="preserve"> PAGEREF _Toc429151232 \h </w:instrText>
      </w:r>
      <w:r w:rsidR="00EB6575">
        <w:fldChar w:fldCharType="separate"/>
      </w:r>
      <w:r w:rsidR="00197617">
        <w:t>20</w:t>
      </w:r>
      <w:r w:rsidR="00EB6575">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Appendix A – Web Services Definition Language (WSDL)</w:t>
      </w:r>
      <w:r>
        <w:tab/>
      </w:r>
      <w:r w:rsidR="00EB6575">
        <w:fldChar w:fldCharType="begin"/>
      </w:r>
      <w:r>
        <w:instrText xml:space="preserve"> PAGEREF _Toc429151233 \h </w:instrText>
      </w:r>
      <w:r w:rsidR="00EB6575">
        <w:fldChar w:fldCharType="separate"/>
      </w:r>
      <w:r w:rsidR="00197617">
        <w:t>22</w:t>
      </w:r>
      <w:r w:rsidR="00EB6575">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Appendix B – XML Schema Documentation</w:t>
      </w:r>
      <w:r>
        <w:tab/>
      </w:r>
      <w:r w:rsidR="00EB6575">
        <w:fldChar w:fldCharType="begin"/>
      </w:r>
      <w:r>
        <w:instrText xml:space="preserve"> PAGEREF _Toc429151234 \h </w:instrText>
      </w:r>
      <w:r w:rsidR="00EB6575">
        <w:fldChar w:fldCharType="separate"/>
      </w:r>
      <w:r w:rsidR="00197617">
        <w:t>24</w:t>
      </w:r>
      <w:r w:rsidR="00EB6575">
        <w:fldChar w:fldCharType="end"/>
      </w:r>
    </w:p>
    <w:p w:rsidR="005F14C8" w:rsidRDefault="00EB6575" w:rsidP="005F14C8">
      <w:pPr>
        <w:spacing w:line="360" w:lineRule="auto"/>
        <w:ind w:firstLine="720"/>
        <w:rPr>
          <w:b/>
          <w:color w:val="00436E"/>
        </w:rPr>
      </w:pPr>
      <w:r>
        <w:rPr>
          <w:rFonts w:eastAsia="Times" w:cs="Times New Roman"/>
          <w:b/>
          <w:noProof/>
          <w:color w:val="003947"/>
          <w:sz w:val="24"/>
          <w:lang w:eastAsia="en-US"/>
        </w:rPr>
        <w:fldChar w:fldCharType="end"/>
      </w:r>
    </w:p>
    <w:p w:rsidR="00CE7B5D" w:rsidRDefault="005F14C8" w:rsidP="00E8631D">
      <w:pPr>
        <w:pStyle w:val="Heading1"/>
        <w:spacing w:line="360" w:lineRule="auto"/>
        <w:rPr>
          <w:b w:val="0"/>
          <w:color w:val="00436E"/>
        </w:rPr>
      </w:pPr>
      <w:r>
        <w:rPr>
          <w:b w:val="0"/>
          <w:color w:val="00436E"/>
        </w:rPr>
        <w:br w:type="page"/>
      </w:r>
      <w:bookmarkStart w:id="0" w:name="_Toc429151221"/>
      <w:r w:rsidR="007E14D9">
        <w:rPr>
          <w:b w:val="0"/>
          <w:color w:val="00436E"/>
        </w:rPr>
        <w:lastRenderedPageBreak/>
        <w:t>Introduction</w:t>
      </w:r>
      <w:bookmarkEnd w:id="0"/>
    </w:p>
    <w:p w:rsidR="00CE7B5D" w:rsidRDefault="00CE7B5D" w:rsidP="00E8631D">
      <w:pPr>
        <w:spacing w:line="360" w:lineRule="auto"/>
      </w:pPr>
    </w:p>
    <w:p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rsidR="00D267DB" w:rsidRDefault="00D267DB" w:rsidP="00E8631D">
      <w:pPr>
        <w:spacing w:line="360" w:lineRule="auto"/>
      </w:pPr>
    </w:p>
    <w:p w:rsidR="00DA5878" w:rsidRDefault="00DA5878" w:rsidP="00E8631D">
      <w:pPr>
        <w:spacing w:line="360" w:lineRule="auto"/>
      </w:pPr>
    </w:p>
    <w:p w:rsidR="00D267DB" w:rsidRDefault="00D267DB" w:rsidP="00E8631D">
      <w:pPr>
        <w:spacing w:line="360" w:lineRule="auto"/>
      </w:pPr>
    </w:p>
    <w:p w:rsidR="007E14D9" w:rsidRDefault="007E14D9" w:rsidP="00E8631D">
      <w:pPr>
        <w:spacing w:line="360" w:lineRule="auto"/>
        <w:ind w:left="720"/>
      </w:pPr>
      <w:r>
        <w:object w:dxaOrig="10142" w:dyaOrig="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6pt;height:324pt" o:ole="">
            <v:imagedata r:id="rId8" o:title=""/>
          </v:shape>
          <o:OLEObject Type="Embed" ProgID="Visio.Drawing.11" ShapeID="_x0000_i1025" DrawAspect="Content" ObjectID="_1520254227" r:id="rId9"/>
        </w:object>
      </w:r>
    </w:p>
    <w:p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rsidR="00A716A0" w:rsidRDefault="0019493A" w:rsidP="005E0AEC">
      <w:pPr>
        <w:pStyle w:val="Heading1"/>
        <w:spacing w:line="360" w:lineRule="auto"/>
      </w:pPr>
      <w:bookmarkStart w:id="1" w:name="_Toc166058883"/>
      <w:bookmarkStart w:id="2" w:name="_Toc173754464"/>
      <w:r>
        <w:rPr>
          <w:b w:val="0"/>
          <w:color w:val="00436E"/>
        </w:rPr>
        <w:br w:type="page"/>
      </w:r>
      <w:bookmarkStart w:id="3" w:name="_Toc326240742"/>
      <w:bookmarkStart w:id="4" w:name="_Toc399424315"/>
      <w:bookmarkStart w:id="5" w:name="_Toc429151222"/>
      <w:r w:rsidR="00CD5C35" w:rsidRPr="00CD5C35">
        <w:rPr>
          <w:b w:val="0"/>
          <w:color w:val="00436E"/>
        </w:rPr>
        <w:lastRenderedPageBreak/>
        <w:t>Overview</w:t>
      </w:r>
      <w:bookmarkEnd w:id="3"/>
      <w:bookmarkEnd w:id="4"/>
      <w:bookmarkEnd w:id="5"/>
    </w:p>
    <w:p w:rsidR="00CD5C35" w:rsidRDefault="00CD5C35" w:rsidP="00CD5C35">
      <w:pPr>
        <w:spacing w:line="360" w:lineRule="auto"/>
      </w:pPr>
      <w:r>
        <w:t xml:space="preserve">The CMA HVI web service has been implemented using Message Layer Security with X.509 certificates and WSE 3.0. The objectives of this are: </w:t>
      </w:r>
    </w:p>
    <w:p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rsidR="00CD5C35" w:rsidRDefault="00CD5C35" w:rsidP="00CD5C35">
      <w:pPr>
        <w:pStyle w:val="ListParagraph"/>
        <w:numPr>
          <w:ilvl w:val="0"/>
          <w:numId w:val="53"/>
        </w:numPr>
        <w:spacing w:line="360" w:lineRule="auto"/>
      </w:pPr>
      <w:r>
        <w:t>To ensure data origin authentication and data confidentiality.</w:t>
      </w:r>
    </w:p>
    <w:p w:rsidR="00CD5C35" w:rsidRDefault="00CD5C35" w:rsidP="00CD5C35">
      <w:pPr>
        <w:spacing w:line="360" w:lineRule="auto"/>
      </w:pPr>
    </w:p>
    <w:p w:rsidR="00CD5C35" w:rsidRDefault="00CD5C35" w:rsidP="00CD5C35">
      <w:pPr>
        <w:spacing w:line="360" w:lineRule="auto"/>
      </w:pPr>
      <w:r>
        <w:t xml:space="preserve">Full details of best practice can be found at: </w:t>
      </w:r>
    </w:p>
    <w:p w:rsidR="00CD5C35" w:rsidRDefault="00EB6575" w:rsidP="00CD5C35">
      <w:pPr>
        <w:spacing w:line="360" w:lineRule="auto"/>
      </w:pPr>
      <w:hyperlink r:id="rId10" w:history="1">
        <w:r w:rsidR="00CD5C35" w:rsidRPr="00CD5C35">
          <w:t>http://msdn.microsoft.com/en-us/library/aa480565.aspx</w:t>
        </w:r>
      </w:hyperlink>
    </w:p>
    <w:p w:rsidR="00CD5C35" w:rsidRDefault="00EB6575" w:rsidP="00CD5C35">
      <w:pPr>
        <w:spacing w:line="360" w:lineRule="auto"/>
      </w:pPr>
      <w:hyperlink r:id="rId11" w:history="1">
        <w:r w:rsidR="00CD5C35" w:rsidRPr="00CD5C35">
          <w:t>http://msdn.microsoft.com/en-us/library/aa480581.aspx</w:t>
        </w:r>
      </w:hyperlink>
    </w:p>
    <w:p w:rsidR="00CD5C35" w:rsidRDefault="00CD5C35" w:rsidP="00CD5C35">
      <w:pPr>
        <w:spacing w:line="360" w:lineRule="auto"/>
      </w:pPr>
    </w:p>
    <w:p w:rsidR="007E14D9" w:rsidRDefault="007E14D9" w:rsidP="00E8631D">
      <w:pPr>
        <w:pStyle w:val="Heading1"/>
        <w:spacing w:line="360" w:lineRule="auto"/>
      </w:pPr>
      <w:bookmarkStart w:id="6" w:name="_Toc429151223"/>
      <w:r w:rsidRPr="007E14D9">
        <w:rPr>
          <w:b w:val="0"/>
          <w:color w:val="00436E"/>
        </w:rPr>
        <w:t>Transport and Message Level Security</w:t>
      </w:r>
      <w:bookmarkEnd w:id="1"/>
      <w:bookmarkEnd w:id="2"/>
      <w:bookmarkEnd w:id="6"/>
    </w:p>
    <w:p w:rsidR="007E14D9" w:rsidRDefault="007E14D9" w:rsidP="00E8631D">
      <w:pPr>
        <w:spacing w:line="360" w:lineRule="auto"/>
      </w:pPr>
    </w:p>
    <w:p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w:t>
      </w:r>
      <w:proofErr w:type="gramStart"/>
      <w:r>
        <w:t>an</w:t>
      </w:r>
      <w:proofErr w:type="gramEnd"/>
      <w:r>
        <w:t xml:space="preserve">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rsidR="00074F64" w:rsidRDefault="00074F64" w:rsidP="00A01EB3">
      <w:pPr>
        <w:spacing w:line="360" w:lineRule="auto"/>
        <w:jc w:val="both"/>
      </w:pPr>
    </w:p>
    <w:p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D903BB">
        <w:t>0</w:t>
      </w:r>
      <w:bookmarkStart w:id="7" w:name="_GoBack"/>
      <w:bookmarkEnd w:id="7"/>
      <w:r w:rsidR="00BF19B8">
        <w:t>+</w:t>
      </w:r>
      <w:r>
        <w:t>. Multiple messages can be sent in one document, but they must be of the same type. The CMA may return a single document with multiple messages of different types.</w:t>
      </w:r>
    </w:p>
    <w:p w:rsidR="00415C2D" w:rsidRDefault="00415C2D" w:rsidP="00E8631D">
      <w:pPr>
        <w:spacing w:line="360" w:lineRule="auto"/>
      </w:pPr>
    </w:p>
    <w:p w:rsidR="00A716A0" w:rsidRDefault="00BB4545" w:rsidP="005E0AEC">
      <w:pPr>
        <w:pStyle w:val="Heading2"/>
      </w:pPr>
      <w:bookmarkStart w:id="8" w:name="_Toc322517938"/>
      <w:bookmarkStart w:id="9" w:name="_Toc326240746"/>
      <w:bookmarkStart w:id="10" w:name="_Toc399424319"/>
      <w:bookmarkStart w:id="11" w:name="_Toc429151224"/>
      <w:r w:rsidRPr="00BB4545">
        <w:t>Process</w:t>
      </w:r>
      <w:bookmarkEnd w:id="8"/>
      <w:bookmarkEnd w:id="9"/>
      <w:bookmarkEnd w:id="10"/>
      <w:bookmarkEnd w:id="11"/>
    </w:p>
    <w:p w:rsidR="00BB4545" w:rsidRDefault="00BB4545" w:rsidP="00E44BCD">
      <w:pPr>
        <w:spacing w:line="360" w:lineRule="auto"/>
      </w:pPr>
      <w:r>
        <w:t>Using message layer security with X.509 certificates in WSE 3.0 involves the following participants:</w:t>
      </w:r>
    </w:p>
    <w:p w:rsidR="00BB4545" w:rsidRDefault="00BB4545" w:rsidP="00E44BCD">
      <w:pPr>
        <w:spacing w:line="360" w:lineRule="auto"/>
      </w:pPr>
    </w:p>
    <w:p w:rsidR="00BB4545" w:rsidRDefault="00BB4545" w:rsidP="00E44BCD">
      <w:pPr>
        <w:spacing w:line="360" w:lineRule="auto"/>
      </w:pPr>
      <w:proofErr w:type="gramStart"/>
      <w:r w:rsidRPr="00BB4545">
        <w:lastRenderedPageBreak/>
        <w:t>Client</w:t>
      </w:r>
      <w:r>
        <w:t>.</w:t>
      </w:r>
      <w:proofErr w:type="gramEnd"/>
      <w:r>
        <w:t xml:space="preserve"> The client accesses the Web service, and provides credentials for authentication during the request to the Web service.</w:t>
      </w:r>
    </w:p>
    <w:p w:rsidR="00BB4545" w:rsidRDefault="00BB4545" w:rsidP="00E44BCD">
      <w:pPr>
        <w:spacing w:line="360" w:lineRule="auto"/>
      </w:pPr>
    </w:p>
    <w:p w:rsidR="00BB4545" w:rsidRDefault="00BB4545" w:rsidP="00E44BCD">
      <w:pPr>
        <w:spacing w:line="360" w:lineRule="auto"/>
      </w:pPr>
      <w:proofErr w:type="gramStart"/>
      <w:r w:rsidRPr="00BB4545">
        <w:t>Service</w:t>
      </w:r>
      <w:r>
        <w:t>.</w:t>
      </w:r>
      <w:proofErr w:type="gramEnd"/>
      <w:r>
        <w:t xml:space="preserve"> The service is the Web service that requires authentication of the client to make access control decisions. </w:t>
      </w:r>
      <w:proofErr w:type="gramStart"/>
      <w:r>
        <w:t>In our case the HVI.</w:t>
      </w:r>
      <w:proofErr w:type="gramEnd"/>
    </w:p>
    <w:p w:rsidR="00BB4545" w:rsidRDefault="00BB4545" w:rsidP="00E44BCD">
      <w:pPr>
        <w:spacing w:line="360" w:lineRule="auto"/>
      </w:pPr>
    </w:p>
    <w:p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rsidR="00BB4545" w:rsidRDefault="00BB4545" w:rsidP="00E44BCD">
      <w:pPr>
        <w:numPr>
          <w:ilvl w:val="0"/>
          <w:numId w:val="55"/>
        </w:numPr>
        <w:spacing w:after="120" w:line="360" w:lineRule="auto"/>
      </w:pPr>
      <w:r>
        <w:t>The client initializes and sends a message with X.509 certificate information.</w:t>
      </w:r>
    </w:p>
    <w:p w:rsidR="00BB4545" w:rsidRDefault="00BB4545" w:rsidP="00E44BCD">
      <w:pPr>
        <w:numPr>
          <w:ilvl w:val="0"/>
          <w:numId w:val="55"/>
        </w:numPr>
        <w:spacing w:after="120" w:line="360" w:lineRule="auto"/>
      </w:pPr>
      <w:r>
        <w:t>The service authenticates the client using the X.509 certificate and signature.</w:t>
      </w:r>
    </w:p>
    <w:p w:rsidR="00BB4545" w:rsidRDefault="00BB4545" w:rsidP="00BB4545"/>
    <w:p w:rsidR="00BB4545" w:rsidRDefault="00BB4545" w:rsidP="00BB4545">
      <w:pPr>
        <w:pStyle w:val="Heading2"/>
      </w:pPr>
      <w:bookmarkStart w:id="12" w:name="_Toc322517939"/>
      <w:bookmarkStart w:id="13" w:name="_Toc326240747"/>
      <w:bookmarkStart w:id="14" w:name="_Toc429151225"/>
      <w:r w:rsidRPr="00BB4545">
        <w:t>The client initiali</w:t>
      </w:r>
      <w:r w:rsidR="0015529C">
        <w:t>s</w:t>
      </w:r>
      <w:r w:rsidRPr="00BB4545">
        <w:t>es and sends a message with X.509 certificate information.</w:t>
      </w:r>
      <w:bookmarkEnd w:id="12"/>
      <w:bookmarkEnd w:id="13"/>
      <w:bookmarkEnd w:id="14"/>
    </w:p>
    <w:p w:rsidR="00A716A0" w:rsidRDefault="00A716A0" w:rsidP="005E0AEC"/>
    <w:p w:rsidR="00BB4545" w:rsidRDefault="00BB4545" w:rsidP="00BB4545">
      <w:r>
        <w:t>This part of the process has six steps:</w:t>
      </w:r>
    </w:p>
    <w:p w:rsidR="00BB4545" w:rsidRDefault="001B2EBE" w:rsidP="00BB4545">
      <w:r>
        <w:rPr>
          <w:noProof/>
        </w:rPr>
        <w:drawing>
          <wp:inline distT="0" distB="0" distL="0" distR="0">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4848225"/>
                    </a:xfrm>
                    <a:prstGeom prst="rect">
                      <a:avLst/>
                    </a:prstGeom>
                    <a:noFill/>
                    <a:ln>
                      <a:noFill/>
                    </a:ln>
                  </pic:spPr>
                </pic:pic>
              </a:graphicData>
            </a:graphic>
          </wp:inline>
        </w:drawing>
      </w:r>
    </w:p>
    <w:p w:rsidR="00BB4545" w:rsidRDefault="00BB4545" w:rsidP="00BB4545"/>
    <w:p w:rsidR="00BB4545" w:rsidRDefault="00BB4545" w:rsidP="00BB4545">
      <w:pPr>
        <w:numPr>
          <w:ilvl w:val="0"/>
          <w:numId w:val="54"/>
        </w:numPr>
        <w:spacing w:after="120"/>
      </w:pPr>
      <w:r>
        <w:t>The client retrieves the service's X.509 certificate.</w:t>
      </w:r>
    </w:p>
    <w:p w:rsidR="00BB4545" w:rsidRDefault="00BB4545" w:rsidP="00BB4545">
      <w:pPr>
        <w:numPr>
          <w:ilvl w:val="0"/>
          <w:numId w:val="54"/>
        </w:numPr>
        <w:spacing w:after="120"/>
      </w:pPr>
      <w:r>
        <w:lastRenderedPageBreak/>
        <w:t>The client retrieves its own certificate and private key.</w:t>
      </w:r>
    </w:p>
    <w:p w:rsidR="00BB4545" w:rsidRDefault="00BB4545" w:rsidP="00BB4545">
      <w:pPr>
        <w:numPr>
          <w:ilvl w:val="0"/>
          <w:numId w:val="54"/>
        </w:numPr>
        <w:spacing w:after="120"/>
      </w:pPr>
      <w:r>
        <w:t>The client attaches its X.509 certificate to a message.</w:t>
      </w:r>
    </w:p>
    <w:p w:rsidR="00BB4545" w:rsidRDefault="00BB4545" w:rsidP="00BB4545">
      <w:pPr>
        <w:numPr>
          <w:ilvl w:val="0"/>
          <w:numId w:val="54"/>
        </w:numPr>
        <w:spacing w:after="120"/>
      </w:pPr>
      <w:r>
        <w:t>The client signs the message using its private key.</w:t>
      </w:r>
    </w:p>
    <w:p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rsidR="00BB4545" w:rsidRDefault="00BB4545" w:rsidP="00BB4545">
      <w:pPr>
        <w:numPr>
          <w:ilvl w:val="0"/>
          <w:numId w:val="54"/>
        </w:numPr>
        <w:spacing w:after="120"/>
      </w:pPr>
      <w:r>
        <w:t>The client sends the message to the service.</w:t>
      </w:r>
    </w:p>
    <w:p w:rsidR="00BB4545" w:rsidRPr="003055AA" w:rsidRDefault="00BB4545" w:rsidP="00BB4545"/>
    <w:p w:rsidR="00BB4545" w:rsidRDefault="00BB4545" w:rsidP="00BB4545">
      <w:pPr>
        <w:pStyle w:val="Heading2"/>
      </w:pPr>
      <w:bookmarkStart w:id="15" w:name="_Toc322517940"/>
      <w:bookmarkStart w:id="16" w:name="_Toc326240748"/>
      <w:bookmarkStart w:id="17" w:name="_Ref326326874"/>
      <w:bookmarkStart w:id="18" w:name="_Toc429151226"/>
      <w:r w:rsidRPr="00BB4545">
        <w:t>The service authenticates the client using the X.509 certificate and signature.</w:t>
      </w:r>
      <w:bookmarkEnd w:id="15"/>
      <w:bookmarkEnd w:id="16"/>
      <w:bookmarkEnd w:id="17"/>
      <w:bookmarkEnd w:id="18"/>
    </w:p>
    <w:p w:rsidR="00B04F87" w:rsidRPr="00B04F87" w:rsidRDefault="00B04F87" w:rsidP="00B04F87"/>
    <w:p w:rsidR="00BB4545" w:rsidRDefault="00BB4545" w:rsidP="00B04F87"/>
    <w:p w:rsidR="00B04F87" w:rsidRDefault="00B04F87" w:rsidP="00B04F87"/>
    <w:p w:rsidR="00B04F87" w:rsidRPr="00B04F87" w:rsidRDefault="00B04F87" w:rsidP="00B04F87"/>
    <w:p w:rsidR="00BB4545" w:rsidRDefault="001B2EBE" w:rsidP="00BB4545">
      <w:r>
        <w:rPr>
          <w:noProof/>
        </w:rPr>
        <w:drawing>
          <wp:inline distT="0" distB="0" distL="0" distR="0">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4572000"/>
                    </a:xfrm>
                    <a:prstGeom prst="rect">
                      <a:avLst/>
                    </a:prstGeom>
                    <a:noFill/>
                    <a:ln>
                      <a:noFill/>
                    </a:ln>
                  </pic:spPr>
                </pic:pic>
              </a:graphicData>
            </a:graphic>
          </wp:inline>
        </w:drawing>
      </w:r>
    </w:p>
    <w:p w:rsidR="00203400" w:rsidRDefault="00203400" w:rsidP="00203400">
      <w:pPr>
        <w:spacing w:after="120"/>
        <w:ind w:left="720"/>
      </w:pPr>
    </w:p>
    <w:p w:rsidR="00203400" w:rsidRDefault="00203400" w:rsidP="00203400">
      <w:pPr>
        <w:spacing w:after="120"/>
        <w:ind w:left="720"/>
      </w:pPr>
    </w:p>
    <w:p w:rsidR="00BB4545" w:rsidRDefault="00BB4545" w:rsidP="00BB4545">
      <w:pPr>
        <w:numPr>
          <w:ilvl w:val="0"/>
          <w:numId w:val="56"/>
        </w:numPr>
        <w:spacing w:after="120"/>
      </w:pPr>
      <w:r>
        <w:t>The service validates the client's certificate.</w:t>
      </w:r>
    </w:p>
    <w:p w:rsidR="00BB4545" w:rsidRDefault="00BB4545" w:rsidP="00BB4545">
      <w:pPr>
        <w:numPr>
          <w:ilvl w:val="0"/>
          <w:numId w:val="56"/>
        </w:numPr>
        <w:spacing w:after="120"/>
      </w:pPr>
      <w:r>
        <w:t>The service verifies the certificate trust chain.Authority (CA)</w:t>
      </w:r>
    </w:p>
    <w:p w:rsidR="00BB4545" w:rsidRDefault="00BB4545" w:rsidP="00BB4545">
      <w:pPr>
        <w:numPr>
          <w:ilvl w:val="0"/>
          <w:numId w:val="56"/>
        </w:numPr>
        <w:spacing w:after="120"/>
      </w:pPr>
      <w:r>
        <w:t>The service checks the certificate revocation status.</w:t>
      </w:r>
    </w:p>
    <w:p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rsidR="00BB4545" w:rsidRDefault="00BB4545" w:rsidP="00BB4545">
      <w:pPr>
        <w:numPr>
          <w:ilvl w:val="0"/>
          <w:numId w:val="56"/>
        </w:numPr>
        <w:spacing w:after="120"/>
      </w:pPr>
      <w:r>
        <w:lastRenderedPageBreak/>
        <w:t>The service verifies the signature.</w:t>
      </w:r>
    </w:p>
    <w:p w:rsidR="00BB4545" w:rsidRDefault="00BB4545" w:rsidP="00BB4545">
      <w:pPr>
        <w:numPr>
          <w:ilvl w:val="0"/>
          <w:numId w:val="56"/>
        </w:numPr>
        <w:spacing w:after="120"/>
      </w:pPr>
      <w:r>
        <w:t>The service performs HVI Certificate Rule Matching</w:t>
      </w:r>
    </w:p>
    <w:p w:rsidR="00BB4545" w:rsidRDefault="00BB4545" w:rsidP="00BB4545">
      <w:pPr>
        <w:numPr>
          <w:ilvl w:val="0"/>
          <w:numId w:val="56"/>
        </w:numPr>
        <w:spacing w:after="120"/>
      </w:pPr>
      <w:r>
        <w:t>The service initializes and sends a response to the client.</w:t>
      </w:r>
    </w:p>
    <w:p w:rsidR="00BB4545" w:rsidRDefault="00BB4545" w:rsidP="00BB4545">
      <w:pPr>
        <w:ind w:left="720"/>
      </w:pPr>
    </w:p>
    <w:p w:rsidR="00BB4545" w:rsidRPr="00BB4545" w:rsidRDefault="00BB4545" w:rsidP="00BB4545">
      <w:pPr>
        <w:rPr>
          <w:b/>
        </w:rPr>
      </w:pPr>
      <w:r w:rsidRPr="00BB4545">
        <w:rPr>
          <w:b/>
        </w:rPr>
        <w:t>Step One: The Service Validates the Client's Certificate</w:t>
      </w:r>
    </w:p>
    <w:p w:rsidR="00BB4545" w:rsidRPr="00BB4545" w:rsidRDefault="00BB4545" w:rsidP="00BB4545"/>
    <w:p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rsidR="00BB4545" w:rsidRDefault="00BB4545" w:rsidP="00BB4545"/>
    <w:p w:rsidR="00BB4545" w:rsidRPr="005E0AEC" w:rsidRDefault="0031238C" w:rsidP="00BB4545">
      <w:pPr>
        <w:rPr>
          <w:b/>
        </w:rPr>
      </w:pPr>
      <w:r w:rsidRPr="005E0AEC">
        <w:rPr>
          <w:b/>
        </w:rPr>
        <w:t>Step Two: The Service Verifies the Certificate Trust Chain</w:t>
      </w:r>
    </w:p>
    <w:p w:rsidR="00BB4545" w:rsidRPr="00BB4545" w:rsidRDefault="00BB4545" w:rsidP="00BB4545"/>
    <w:p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rsidR="00BB4545" w:rsidRDefault="00BB4545">
      <w:r w:rsidRPr="00BB4545">
        <w:t xml:space="preserve">In the HVI Configuration the client’s certificate must be installed in the Trusted People Folder.  </w:t>
      </w:r>
    </w:p>
    <w:p w:rsidR="00BB4545" w:rsidRPr="00BB4545" w:rsidRDefault="00BB4545" w:rsidP="00BB4545"/>
    <w:p w:rsidR="00BB4545" w:rsidRDefault="00BB4545" w:rsidP="00BB4545">
      <w:pPr>
        <w:rPr>
          <w:b/>
        </w:rPr>
      </w:pPr>
      <w:r w:rsidRPr="00BB4545">
        <w:rPr>
          <w:b/>
        </w:rPr>
        <w:t>Step Three: The Service Checks the Certificate Revocation Status</w:t>
      </w:r>
    </w:p>
    <w:p w:rsidR="00BB4545" w:rsidRPr="00BB4545" w:rsidRDefault="00BB4545" w:rsidP="00BB4545">
      <w:pPr>
        <w:rPr>
          <w:b/>
        </w:rPr>
      </w:pPr>
    </w:p>
    <w:p w:rsidR="00BB4545" w:rsidRPr="00BB4545" w:rsidRDefault="00BB4545">
      <w:r>
        <w:t>WSE 3.0 policy checks the revocation status of the certificate by verifying whether the certificate is on a certificate revocation list (CRL) that the CA publishes.</w:t>
      </w:r>
    </w:p>
    <w:p w:rsidR="00BB4545" w:rsidRDefault="00BB4545" w:rsidP="00BB4545"/>
    <w:p w:rsidR="00BB4545" w:rsidRDefault="00BB4545" w:rsidP="00BB4545">
      <w:pPr>
        <w:rPr>
          <w:b/>
        </w:rPr>
      </w:pPr>
      <w:r w:rsidRPr="00BB4545">
        <w:rPr>
          <w:b/>
        </w:rPr>
        <w:t>Step Four: The Service Decrypts the Message</w:t>
      </w:r>
    </w:p>
    <w:p w:rsidR="00BB4545" w:rsidRPr="00BB4545" w:rsidRDefault="00BB4545" w:rsidP="00BB4545">
      <w:pPr>
        <w:rPr>
          <w:b/>
        </w:rPr>
      </w:pPr>
    </w:p>
    <w:p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rsidR="00BB4545" w:rsidRDefault="00BB4545" w:rsidP="00BB4545">
      <w:pPr>
        <w:numPr>
          <w:ilvl w:val="0"/>
          <w:numId w:val="57"/>
        </w:numPr>
        <w:spacing w:after="120"/>
      </w:pPr>
      <w:r>
        <w:t>WSE decrypts the asymmetrically encrypted, one-time symmetric key that the client sent with the message, using the service's private key</w:t>
      </w:r>
    </w:p>
    <w:p w:rsidR="00BB4545" w:rsidRDefault="00BB4545" w:rsidP="00BB4545">
      <w:pPr>
        <w:numPr>
          <w:ilvl w:val="0"/>
          <w:numId w:val="57"/>
        </w:numPr>
        <w:spacing w:after="120"/>
      </w:pPr>
      <w:r>
        <w:t>WSE uses the symmetric key to decrypt the message data using a symmetric algorithm. By default, WSE 3.0 uses AES 256 for symmetric encryption.</w:t>
      </w:r>
    </w:p>
    <w:p w:rsidR="00BB4545" w:rsidRDefault="00BB4545" w:rsidP="00BB4545">
      <w:r>
        <w:t>Note: service side policy alone does not stop a client from sending an unencrypted message. However, the policy will reject a message at the server if it is not encrypted.</w:t>
      </w:r>
    </w:p>
    <w:p w:rsidR="00BB4545" w:rsidRPr="00BB4545" w:rsidRDefault="00BB4545" w:rsidP="00BB4545">
      <w:r w:rsidRPr="00BB4545">
        <w:t>The HVI does not require encrypted messages and does not encrypt message bodies.</w:t>
      </w:r>
    </w:p>
    <w:p w:rsidR="00BB4545" w:rsidRDefault="00BB4545" w:rsidP="00BB4545"/>
    <w:p w:rsidR="00BB4545" w:rsidRDefault="00BB4545" w:rsidP="00BB4545">
      <w:pPr>
        <w:rPr>
          <w:b/>
        </w:rPr>
      </w:pPr>
      <w:r w:rsidRPr="00BB4545">
        <w:rPr>
          <w:b/>
        </w:rPr>
        <w:t>Step Five: The Service Verifies the Signature</w:t>
      </w:r>
    </w:p>
    <w:p w:rsidR="00BB4545" w:rsidRPr="00BB4545" w:rsidRDefault="00BB4545" w:rsidP="00BB4545">
      <w:pPr>
        <w:rPr>
          <w:b/>
        </w:rPr>
      </w:pPr>
    </w:p>
    <w:p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rsidR="002B5397" w:rsidRDefault="002B5397" w:rsidP="00BB4545"/>
    <w:p w:rsidR="00BB4545" w:rsidRPr="002B5397" w:rsidRDefault="00BB4545" w:rsidP="00BB4545">
      <w:pPr>
        <w:rPr>
          <w:b/>
        </w:rPr>
      </w:pPr>
      <w:r w:rsidRPr="002B5397">
        <w:rPr>
          <w:b/>
        </w:rPr>
        <w:t>Step Six: The Service Performs HVI Certificate Matching</w:t>
      </w:r>
    </w:p>
    <w:p w:rsidR="002B5397" w:rsidRDefault="002B5397" w:rsidP="00BB4545"/>
    <w:p w:rsidR="00BB4545" w:rsidRDefault="00BB4545" w:rsidP="00BB4545">
      <w:r>
        <w:t>The out of the box WSE3.0 functionality has been extended to enable verification of XML received by the HVI service from participants.</w:t>
      </w:r>
    </w:p>
    <w:p w:rsidR="00BB4545" w:rsidRDefault="00BB4545" w:rsidP="00BB4545">
      <w:r>
        <w:t>The additional verification step will verify that the SenderOrgId specified within the XML message received matches the OrgId of the client certificate. This verification is known as Certificate Rule Matching.</w:t>
      </w:r>
    </w:p>
    <w:p w:rsidR="00BB4545" w:rsidRDefault="00BB4545" w:rsidP="00BB4545">
      <w:pPr>
        <w:numPr>
          <w:ilvl w:val="0"/>
          <w:numId w:val="58"/>
        </w:numPr>
        <w:spacing w:after="120"/>
        <w:jc w:val="both"/>
      </w:pPr>
      <w:r>
        <w:t>The Sender Org Id Is retrieved from the XML Message</w:t>
      </w:r>
    </w:p>
    <w:p w:rsidR="00BB4545" w:rsidRDefault="00BB4545" w:rsidP="00BB4545">
      <w:pPr>
        <w:numPr>
          <w:ilvl w:val="0"/>
          <w:numId w:val="58"/>
        </w:numPr>
        <w:spacing w:after="120"/>
        <w:jc w:val="both"/>
      </w:pPr>
      <w:r>
        <w:t>The Certificate Rules for the sender Org Id are retrieved from the HVI Service Web.config file</w:t>
      </w:r>
    </w:p>
    <w:p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rsidR="00BB4545" w:rsidRDefault="00BB4545" w:rsidP="00E8631D">
      <w:pPr>
        <w:spacing w:line="360" w:lineRule="auto"/>
      </w:pPr>
    </w:p>
    <w:p w:rsidR="00415C2D" w:rsidRDefault="00415C2D" w:rsidP="00E8631D">
      <w:pPr>
        <w:spacing w:line="360" w:lineRule="auto"/>
      </w:pPr>
    </w:p>
    <w:p w:rsidR="007E14D9" w:rsidRDefault="007E14D9" w:rsidP="00A01EB3">
      <w:pPr>
        <w:spacing w:line="360" w:lineRule="auto"/>
        <w:jc w:val="both"/>
      </w:pPr>
    </w:p>
    <w:p w:rsidR="0019493A" w:rsidRPr="00726AD4" w:rsidRDefault="0019493A" w:rsidP="00726AD4">
      <w:pPr>
        <w:pStyle w:val="Heading1"/>
      </w:pPr>
      <w:bookmarkStart w:id="19" w:name="_Toc173754468"/>
      <w:r>
        <w:br w:type="page"/>
      </w:r>
      <w:bookmarkStart w:id="20" w:name="_Toc429151227"/>
      <w:r w:rsidRPr="00726AD4">
        <w:lastRenderedPageBreak/>
        <w:t>Message Submission and Retrieval</w:t>
      </w:r>
      <w:bookmarkEnd w:id="19"/>
      <w:bookmarkEnd w:id="20"/>
    </w:p>
    <w:p w:rsidR="0019493A" w:rsidRPr="0019493A" w:rsidRDefault="0019493A" w:rsidP="00E8631D">
      <w:pPr>
        <w:spacing w:line="360" w:lineRule="auto"/>
      </w:pPr>
    </w:p>
    <w:p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4" w:history="1">
        <w:r w:rsidRPr="00F1601D">
          <w:rPr>
            <w:rStyle w:val="Hyperlink"/>
          </w:rPr>
          <w:t>http://www.w3.org/TR/soap/</w:t>
        </w:r>
      </w:hyperlink>
      <w:r>
        <w:t xml:space="preserve">. The XML messages exchanged via the CMA Web Service must be valid SOAP messages and the </w:t>
      </w:r>
      <w:r w:rsidRPr="005058E9">
        <w:rPr>
          <w:b/>
        </w:rPr>
        <w:t>soap</w:t>
      </w:r>
      <w:proofErr w:type="gramStart"/>
      <w:r w:rsidRPr="005058E9">
        <w:rPr>
          <w:b/>
        </w:rPr>
        <w:t>:Body</w:t>
      </w:r>
      <w:proofErr w:type="gramEnd"/>
      <w:r>
        <w:t xml:space="preserve"> must contain one Document element conforming to the schema. </w:t>
      </w:r>
    </w:p>
    <w:p w:rsidR="004312AE" w:rsidRDefault="004312AE" w:rsidP="00A01EB3">
      <w:pPr>
        <w:spacing w:line="360" w:lineRule="auto"/>
        <w:jc w:val="both"/>
      </w:pPr>
    </w:p>
    <w:p w:rsidR="0019493A" w:rsidRDefault="00D62C97" w:rsidP="00E8631D">
      <w:pPr>
        <w:keepNext/>
        <w:spacing w:line="360" w:lineRule="auto"/>
        <w:jc w:val="center"/>
      </w:pPr>
      <w:r>
        <w:rPr>
          <w:noProof/>
        </w:rPr>
        <w:drawing>
          <wp:inline distT="0" distB="0" distL="0" distR="0">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315" cy="2369185"/>
                    </a:xfrm>
                    <a:prstGeom prst="rect">
                      <a:avLst/>
                    </a:prstGeom>
                    <a:noFill/>
                    <a:ln>
                      <a:noFill/>
                    </a:ln>
                  </pic:spPr>
                </pic:pic>
              </a:graphicData>
            </a:graphic>
          </wp:inline>
        </w:drawing>
      </w:r>
    </w:p>
    <w:p w:rsidR="0019493A" w:rsidRDefault="0019493A" w:rsidP="00DA5878">
      <w:pPr>
        <w:pStyle w:val="StyleCaptionCenteredLinespacing15lines"/>
      </w:pPr>
      <w:r>
        <w:t xml:space="preserve">Figure </w:t>
      </w:r>
      <w:r w:rsidR="00EB6575">
        <w:fldChar w:fldCharType="begin"/>
      </w:r>
      <w:r>
        <w:instrText xml:space="preserve"> SEQ Figure \* ARABIC </w:instrText>
      </w:r>
      <w:r w:rsidR="00EB6575">
        <w:fldChar w:fldCharType="separate"/>
      </w:r>
      <w:r w:rsidR="00197617">
        <w:rPr>
          <w:noProof/>
        </w:rPr>
        <w:t>1</w:t>
      </w:r>
      <w:r w:rsidR="00EB6575">
        <w:fldChar w:fldCharType="end"/>
      </w:r>
      <w:r>
        <w:t xml:space="preserve"> - Example participant submission over HTTP</w:t>
      </w:r>
    </w:p>
    <w:p w:rsidR="004312AE" w:rsidRDefault="004312AE" w:rsidP="00A01EB3">
      <w:pPr>
        <w:spacing w:line="360" w:lineRule="auto"/>
        <w:jc w:val="both"/>
      </w:pPr>
    </w:p>
    <w:p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rsidR="0019493A" w:rsidRPr="001B5DBD" w:rsidRDefault="0019493A" w:rsidP="00E8631D">
      <w:pPr>
        <w:spacing w:line="360" w:lineRule="auto"/>
      </w:pPr>
    </w:p>
    <w:p w:rsidR="0019493A" w:rsidRDefault="00D62C97" w:rsidP="00E8631D">
      <w:pPr>
        <w:spacing w:line="360" w:lineRule="auto"/>
      </w:pPr>
      <w:bookmarkStart w:id="21" w:name="_Toc174183701"/>
      <w:r>
        <w:rPr>
          <w:noProof/>
        </w:rPr>
        <w:lastRenderedPageBreak/>
        <w:drawing>
          <wp:inline distT="0" distB="0" distL="0" distR="0">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rsidR="0019493A" w:rsidRDefault="0019493A" w:rsidP="00E8631D">
      <w:pPr>
        <w:spacing w:line="360" w:lineRule="auto"/>
      </w:pPr>
    </w:p>
    <w:p w:rsidR="0019493A" w:rsidRDefault="0019493A" w:rsidP="00E8631D">
      <w:pPr>
        <w:spacing w:line="360" w:lineRule="auto"/>
      </w:pPr>
    </w:p>
    <w:p w:rsidR="0019493A" w:rsidRPr="00F1216F" w:rsidRDefault="0019493A" w:rsidP="00E8631D">
      <w:pPr>
        <w:pStyle w:val="Heading2"/>
        <w:spacing w:line="360" w:lineRule="auto"/>
        <w:rPr>
          <w:color w:val="00436E"/>
        </w:rPr>
      </w:pPr>
      <w:bookmarkStart w:id="22" w:name="_Toc173754469"/>
      <w:bookmarkStart w:id="23" w:name="_Toc429151228"/>
      <w:r w:rsidRPr="00F1216F">
        <w:rPr>
          <w:color w:val="00436E"/>
        </w:rPr>
        <w:lastRenderedPageBreak/>
        <w:t>High level view of message exchange</w:t>
      </w:r>
      <w:bookmarkEnd w:id="22"/>
      <w:bookmarkEnd w:id="23"/>
    </w:p>
    <w:p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rsidR="005632B3" w:rsidRDefault="00D62C97" w:rsidP="00A01EB3">
      <w:pPr>
        <w:spacing w:line="360" w:lineRule="auto"/>
        <w:jc w:val="both"/>
      </w:pPr>
      <w:r>
        <w:rPr>
          <w:noProof/>
          <w:sz w:val="24"/>
          <w:szCs w:val="24"/>
        </w:rPr>
        <w:drawing>
          <wp:inline distT="0" distB="0" distL="0" distR="0">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210" cy="1280160"/>
                    </a:xfrm>
                    <a:prstGeom prst="rect">
                      <a:avLst/>
                    </a:prstGeom>
                    <a:noFill/>
                    <a:ln>
                      <a:noFill/>
                    </a:ln>
                  </pic:spPr>
                </pic:pic>
              </a:graphicData>
            </a:graphic>
          </wp:inline>
        </w:drawing>
      </w:r>
    </w:p>
    <w:p w:rsidR="0019493A" w:rsidRDefault="0019493A" w:rsidP="004312AE">
      <w:pPr>
        <w:pStyle w:val="StyleCaptionCenteredLinespacing15lines"/>
      </w:pPr>
      <w:r>
        <w:t>Figure 2 - Structure of all CMA XML Documents</w:t>
      </w:r>
    </w:p>
    <w:p w:rsidR="00A01EB3" w:rsidRPr="00A01EB3" w:rsidRDefault="00A01EB3" w:rsidP="00A01EB3">
      <w:pPr>
        <w:rPr>
          <w:lang w:val="en-US" w:eastAsia="en-US" w:bidi="en-US"/>
        </w:rPr>
      </w:pPr>
    </w:p>
    <w:p w:rsidR="00A01EB3" w:rsidRDefault="0019493A" w:rsidP="00726AD4">
      <w:r>
        <w:t>All messages submitted to the CMA will receive an immediate synchronous response to confirm the message has been received.</w:t>
      </w:r>
      <w:r w:rsidRPr="00491405">
        <w:t xml:space="preserve"> </w:t>
      </w:r>
    </w:p>
    <w:p w:rsidR="00DA5878" w:rsidRDefault="00DA5878" w:rsidP="00726AD4"/>
    <w:p w:rsidR="0019493A" w:rsidRDefault="00A51A3B" w:rsidP="00726AD4">
      <w:r>
        <w:object w:dxaOrig="7199" w:dyaOrig="3878">
          <v:shape id="_x0000_i1026" type="#_x0000_t75" style="width:338.55pt;height:180pt" o:ole="">
            <v:imagedata r:id="rId18" o:title=""/>
          </v:shape>
          <o:OLEObject Type="Embed" ProgID="Visio.Drawing.11" ShapeID="_x0000_i1026" DrawAspect="Content" ObjectID="_1520254228" r:id="rId19"/>
        </w:object>
      </w:r>
    </w:p>
    <w:p w:rsidR="0019493A" w:rsidRDefault="0019493A" w:rsidP="004312AE">
      <w:pPr>
        <w:pStyle w:val="StyleCaptionCenteredLinespacing15lines"/>
      </w:pPr>
      <w:r>
        <w:t xml:space="preserve">Figure 3 </w:t>
      </w:r>
      <w:proofErr w:type="gramStart"/>
      <w:r>
        <w:t>-  Basic</w:t>
      </w:r>
      <w:proofErr w:type="gramEnd"/>
      <w:r>
        <w:t xml:space="preserve"> Submission with synchronous response</w:t>
      </w:r>
    </w:p>
    <w:p w:rsidR="00A01EB3" w:rsidRDefault="00A01EB3" w:rsidP="00E8631D">
      <w:pPr>
        <w:spacing w:line="360" w:lineRule="auto"/>
      </w:pPr>
    </w:p>
    <w:p w:rsidR="0019493A" w:rsidRPr="00491405" w:rsidRDefault="0019493A" w:rsidP="00A01EB3">
      <w:pPr>
        <w:spacing w:line="360" w:lineRule="auto"/>
        <w:jc w:val="both"/>
      </w:pPr>
      <w:r>
        <w:t>There will be a further asynchronous response at a later time when the CMA processes the message contents.</w:t>
      </w:r>
    </w:p>
    <w:p w:rsidR="0019493A" w:rsidRDefault="0019493A" w:rsidP="00AA68D3">
      <w:pPr>
        <w:spacing w:line="360" w:lineRule="auto"/>
        <w:jc w:val="center"/>
      </w:pPr>
      <w:r>
        <w:object w:dxaOrig="10374" w:dyaOrig="4289">
          <v:shape id="_x0000_i1027" type="#_x0000_t75" style="width:482.55pt;height:201.45pt" o:ole="">
            <v:imagedata r:id="rId20" o:title=""/>
          </v:shape>
          <o:OLEObject Type="Embed" ProgID="Visio.Drawing.11" ShapeID="_x0000_i1027" DrawAspect="Content" ObjectID="_1520254229" r:id="rId21"/>
        </w:object>
      </w:r>
    </w:p>
    <w:p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rsidR="00A01EB3" w:rsidRPr="000C7FEA" w:rsidRDefault="00A01EB3" w:rsidP="00A01EB3">
      <w:pPr>
        <w:spacing w:line="360" w:lineRule="auto"/>
        <w:jc w:val="both"/>
      </w:pPr>
    </w:p>
    <w:p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rsidR="0019493A" w:rsidRPr="00CC54E4" w:rsidRDefault="0019493A" w:rsidP="00E8631D">
      <w:pPr>
        <w:spacing w:line="360" w:lineRule="auto"/>
        <w:ind w:left="720"/>
        <w:rPr>
          <w:sz w:val="16"/>
          <w:szCs w:val="16"/>
        </w:rPr>
      </w:pPr>
      <w:proofErr w:type="gramStart"/>
      <w:r w:rsidRPr="00CC54E4">
        <w:rPr>
          <w:sz w:val="16"/>
          <w:szCs w:val="16"/>
        </w:rPr>
        <w:t>xmlns:</w:t>
      </w:r>
      <w:proofErr w:type="gramEnd"/>
      <w:r w:rsidRPr="00CC54E4">
        <w:rPr>
          <w:sz w:val="16"/>
          <w:szCs w:val="16"/>
        </w:rPr>
        <w:t>xsi=</w:t>
      </w:r>
      <w:hyperlink r:id="rId22" w:history="1">
        <w:r w:rsidRPr="00CC54E4">
          <w:rPr>
            <w:rStyle w:val="Hyperlink"/>
            <w:sz w:val="16"/>
            <w:szCs w:val="16"/>
          </w:rPr>
          <w:t>http://www.w3.org/2001/XMLSchema-instance</w:t>
        </w:r>
      </w:hyperlink>
      <w:r w:rsidRPr="00CC54E4">
        <w:rPr>
          <w:sz w:val="16"/>
          <w:szCs w:val="16"/>
        </w:rPr>
        <w:t xml:space="preserve"> xmlns:xsd="http://www.w3.org/2001/XMLSchema" </w:t>
      </w:r>
    </w:p>
    <w:p w:rsidR="0019493A" w:rsidRPr="00CC54E4" w:rsidRDefault="0019493A" w:rsidP="00E8631D">
      <w:pPr>
        <w:spacing w:line="360" w:lineRule="auto"/>
        <w:ind w:left="720"/>
        <w:rPr>
          <w:sz w:val="16"/>
          <w:szCs w:val="16"/>
        </w:rPr>
      </w:pPr>
      <w:proofErr w:type="gramStart"/>
      <w:r w:rsidRPr="00CC54E4">
        <w:rPr>
          <w:sz w:val="16"/>
          <w:szCs w:val="16"/>
        </w:rPr>
        <w:t>xmlns</w:t>
      </w:r>
      <w:proofErr w:type="gramEnd"/>
      <w:r w:rsidRPr="00CC54E4">
        <w:rPr>
          <w:sz w:val="16"/>
          <w:szCs w:val="16"/>
        </w:rPr>
        <w:t>="urn:bridgeall-com:cmaservice:data:v3"&gt;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rsidR="0019493A" w:rsidRPr="00CC54E4" w:rsidRDefault="0019493A" w:rsidP="00E8631D">
      <w:pPr>
        <w:spacing w:line="360" w:lineRule="auto"/>
        <w:rPr>
          <w:sz w:val="16"/>
          <w:szCs w:val="16"/>
        </w:rPr>
      </w:pPr>
      <w:r w:rsidRPr="00CC54E4">
        <w:rPr>
          <w:sz w:val="16"/>
          <w:szCs w:val="16"/>
        </w:rPr>
        <w:t xml:space="preserve">    &lt;D1003_FlowReference /&gt;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&lt;T012.1_ServiceElementUpdates&gt;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rsidR="0019493A" w:rsidRPr="00CC54E4" w:rsidRDefault="0019493A" w:rsidP="00E8631D">
      <w:pPr>
        <w:spacing w:line="360" w:lineRule="auto"/>
        <w:rPr>
          <w:sz w:val="16"/>
          <w:szCs w:val="16"/>
        </w:rPr>
      </w:pPr>
      <w:r w:rsidRPr="00CC54E4">
        <w:rPr>
          <w:sz w:val="16"/>
          <w:szCs w:val="16"/>
        </w:rPr>
        <w:t xml:space="preserve">        &lt;D4003_Comment&gt;</w:t>
      </w:r>
      <w:proofErr w:type="gramStart"/>
      <w:r w:rsidRPr="00CC54E4">
        <w:rPr>
          <w:color w:val="FF0000"/>
          <w:sz w:val="16"/>
          <w:szCs w:val="16"/>
        </w:rPr>
        <w:t>Added</w:t>
      </w:r>
      <w:proofErr w:type="gramEnd"/>
      <w:r w:rsidRPr="00CC54E4">
        <w:rPr>
          <w:color w:val="FF0000"/>
          <w:sz w:val="16"/>
          <w:szCs w:val="16"/>
        </w:rPr>
        <w:t xml:space="preserve"> two t</w:t>
      </w:r>
      <w:r>
        <w:rPr>
          <w:color w:val="FF0000"/>
          <w:sz w:val="16"/>
          <w:szCs w:val="16"/>
        </w:rPr>
        <w:t>r</w:t>
      </w:r>
      <w:r w:rsidRPr="00CC54E4">
        <w:rPr>
          <w:color w:val="FF0000"/>
          <w:sz w:val="16"/>
          <w:szCs w:val="16"/>
        </w:rPr>
        <w:t>oughs</w:t>
      </w:r>
      <w:r w:rsidRPr="00CC54E4">
        <w:rPr>
          <w:sz w:val="16"/>
          <w:szCs w:val="16"/>
        </w:rPr>
        <w:t>&lt;/D4003_Comment&gt;</w:t>
      </w:r>
    </w:p>
    <w:p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rsidR="00FA66BE" w:rsidRPr="000C7FEA" w:rsidRDefault="00FA66BE" w:rsidP="00E8631D">
      <w:pPr>
        <w:spacing w:line="360" w:lineRule="auto"/>
      </w:pPr>
    </w:p>
    <w:p w:rsidR="0019493A" w:rsidRDefault="0019493A" w:rsidP="00E8631D">
      <w:pPr>
        <w:spacing w:line="360" w:lineRule="auto"/>
        <w:rPr>
          <w:sz w:val="16"/>
          <w:szCs w:val="16"/>
        </w:rPr>
      </w:pPr>
      <w:r>
        <w:rPr>
          <w:sz w:val="16"/>
          <w:szCs w:val="16"/>
        </w:rPr>
        <w:t>&lt;</w:t>
      </w:r>
      <w:r w:rsidRPr="00FC754B">
        <w:rPr>
          <w:b/>
          <w:sz w:val="16"/>
          <w:szCs w:val="16"/>
        </w:rPr>
        <w:t>Response</w:t>
      </w:r>
    </w:p>
    <w:p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rsidR="0019493A" w:rsidRDefault="0019493A" w:rsidP="00E8631D">
      <w:pPr>
        <w:spacing w:line="360" w:lineRule="auto"/>
        <w:ind w:firstLine="720"/>
        <w:rPr>
          <w:sz w:val="16"/>
          <w:szCs w:val="16"/>
        </w:rPr>
      </w:pPr>
      <w:r w:rsidRPr="00FC754B">
        <w:rPr>
          <w:sz w:val="16"/>
          <w:szCs w:val="16"/>
        </w:rPr>
        <w:t xml:space="preserve">xmlns:xsd="http://www.w3.org/2001/XMLSchema" </w:t>
      </w:r>
    </w:p>
    <w:p w:rsidR="0019493A" w:rsidRPr="00FC754B" w:rsidRDefault="0019493A" w:rsidP="00E8631D">
      <w:pPr>
        <w:spacing w:line="360" w:lineRule="auto"/>
        <w:ind w:firstLine="720"/>
        <w:rPr>
          <w:sz w:val="16"/>
          <w:szCs w:val="16"/>
        </w:rPr>
      </w:pPr>
      <w:proofErr w:type="gramStart"/>
      <w:r w:rsidRPr="00FC754B">
        <w:rPr>
          <w:sz w:val="16"/>
          <w:szCs w:val="16"/>
        </w:rPr>
        <w:t>xmlns</w:t>
      </w:r>
      <w:proofErr w:type="gramEnd"/>
      <w:r w:rsidRPr="00FC754B">
        <w:rPr>
          <w:sz w:val="16"/>
          <w:szCs w:val="16"/>
        </w:rPr>
        <w:t>="urn:bridgeall-com:cmaservice:data:v3"&gt;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rsidR="0019493A" w:rsidRPr="00FC754B" w:rsidRDefault="0019493A" w:rsidP="00E8631D">
      <w:pPr>
        <w:spacing w:line="360" w:lineRule="auto"/>
        <w:rPr>
          <w:sz w:val="16"/>
          <w:szCs w:val="16"/>
        </w:rPr>
      </w:pPr>
      <w:r w:rsidRPr="00FC754B">
        <w:rPr>
          <w:sz w:val="16"/>
          <w:szCs w:val="16"/>
        </w:rPr>
        <w:t xml:space="preserve">    &lt;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rsidR="00FA66BE" w:rsidRDefault="00FA66BE" w:rsidP="00E8631D">
      <w:pPr>
        <w:spacing w:line="360" w:lineRule="auto"/>
      </w:pPr>
    </w:p>
    <w:p w:rsidR="0019493A" w:rsidRDefault="0019493A" w:rsidP="00E8631D">
      <w:pPr>
        <w:spacing w:line="360" w:lineRule="auto"/>
        <w:rPr>
          <w:sz w:val="16"/>
          <w:szCs w:val="16"/>
        </w:rPr>
      </w:pPr>
      <w:r w:rsidRPr="00F2033B">
        <w:rPr>
          <w:sz w:val="16"/>
          <w:szCs w:val="16"/>
        </w:rPr>
        <w:t>&lt;</w:t>
      </w:r>
      <w:r w:rsidRPr="00F2033B">
        <w:rPr>
          <w:b/>
          <w:sz w:val="16"/>
          <w:szCs w:val="16"/>
        </w:rPr>
        <w:t>cma</w:t>
      </w:r>
      <w:proofErr w:type="gramStart"/>
      <w:r w:rsidRPr="00F2033B">
        <w:rPr>
          <w:b/>
          <w:sz w:val="16"/>
          <w:szCs w:val="16"/>
        </w:rPr>
        <w:t>:Document</w:t>
      </w:r>
      <w:proofErr w:type="gramEnd"/>
      <w:r w:rsidRPr="00F2033B">
        <w:rPr>
          <w:sz w:val="16"/>
          <w:szCs w:val="16"/>
        </w:rPr>
        <w:t xml:space="preserve"> </w:t>
      </w:r>
    </w:p>
    <w:p w:rsidR="0019493A" w:rsidRDefault="0019493A" w:rsidP="00E8631D">
      <w:pPr>
        <w:spacing w:line="360" w:lineRule="auto"/>
        <w:ind w:firstLine="720"/>
        <w:rPr>
          <w:sz w:val="16"/>
          <w:szCs w:val="16"/>
        </w:rPr>
      </w:pPr>
      <w:proofErr w:type="gramStart"/>
      <w:r w:rsidRPr="00F2033B">
        <w:rPr>
          <w:sz w:val="16"/>
          <w:szCs w:val="16"/>
        </w:rPr>
        <w:t>xsi:</w:t>
      </w:r>
      <w:proofErr w:type="gramEnd"/>
      <w:r w:rsidRPr="00F2033B">
        <w:rPr>
          <w:sz w:val="16"/>
          <w:szCs w:val="16"/>
        </w:rPr>
        <w:t xml:space="preserve">schemaLocation="urn:bridgeall-com:cmaservice:data:v3 CMAData_V3.xsd" </w:t>
      </w:r>
    </w:p>
    <w:p w:rsidR="0019493A" w:rsidRDefault="0019493A" w:rsidP="00E8631D">
      <w:pPr>
        <w:spacing w:line="360" w:lineRule="auto"/>
        <w:ind w:firstLine="720"/>
        <w:rPr>
          <w:sz w:val="16"/>
          <w:szCs w:val="16"/>
        </w:rPr>
      </w:pPr>
      <w:r w:rsidRPr="00F2033B">
        <w:rPr>
          <w:sz w:val="16"/>
          <w:szCs w:val="16"/>
        </w:rPr>
        <w:t xml:space="preserve">xmlns:xsi="http://www.w3.org/2001/XMLSchema-instance" </w:t>
      </w:r>
    </w:p>
    <w:p w:rsidR="0019493A" w:rsidRPr="00F2033B" w:rsidRDefault="0019493A" w:rsidP="00E8631D">
      <w:pPr>
        <w:spacing w:line="360" w:lineRule="auto"/>
        <w:ind w:firstLine="720"/>
        <w:rPr>
          <w:sz w:val="16"/>
          <w:szCs w:val="16"/>
        </w:rPr>
      </w:pPr>
      <w:proofErr w:type="gramStart"/>
      <w:r w:rsidRPr="00F2033B">
        <w:rPr>
          <w:sz w:val="16"/>
          <w:szCs w:val="16"/>
        </w:rPr>
        <w:t>xmlns:</w:t>
      </w:r>
      <w:proofErr w:type="gramEnd"/>
      <w:r w:rsidRPr="00F2033B">
        <w:rPr>
          <w:sz w:val="16"/>
          <w:szCs w:val="16"/>
        </w:rPr>
        <w:t>cma="urn:bridgeall-com:cmaservice:data:v3"&gt;</w:t>
      </w:r>
    </w:p>
    <w:p w:rsidR="0019493A" w:rsidRPr="00F2033B" w:rsidRDefault="0019493A" w:rsidP="00E8631D">
      <w:pPr>
        <w:spacing w:line="360" w:lineRule="auto"/>
        <w:rPr>
          <w:sz w:val="16"/>
          <w:szCs w:val="16"/>
        </w:rPr>
      </w:pPr>
      <w:r w:rsidRPr="00F2033B">
        <w:rPr>
          <w:sz w:val="16"/>
          <w:szCs w:val="16"/>
        </w:rPr>
        <w:t xml:space="preserve">  &lt;cma</w:t>
      </w:r>
      <w:proofErr w:type="gramStart"/>
      <w:r w:rsidRPr="00F2033B">
        <w:rPr>
          <w:sz w:val="16"/>
          <w:szCs w:val="16"/>
        </w:rPr>
        <w:t>:</w:t>
      </w:r>
      <w:r w:rsidRPr="00F2033B">
        <w:rPr>
          <w:b/>
          <w:sz w:val="16"/>
          <w:szCs w:val="16"/>
        </w:rPr>
        <w:t>RequestMessages</w:t>
      </w:r>
      <w:proofErr w:type="gramEnd"/>
      <w:r w:rsidRPr="00F2033B">
        <w:rPr>
          <w:sz w:val="16"/>
          <w:szCs w:val="16"/>
        </w:rPr>
        <w:t xml:space="preserve"> D1005_SenderOrgID="</w:t>
      </w:r>
      <w:r w:rsidRPr="00F2033B">
        <w:rPr>
          <w:color w:val="FF0000"/>
          <w:sz w:val="16"/>
          <w:szCs w:val="16"/>
        </w:rPr>
        <w:t>ANLP</w:t>
      </w:r>
      <w:r w:rsidRPr="00F2033B">
        <w:rPr>
          <w:sz w:val="16"/>
          <w:szCs w:val="16"/>
        </w:rPr>
        <w:t>"&gt;</w:t>
      </w:r>
    </w:p>
    <w:p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w:t>
      </w:r>
      <w:proofErr w:type="gramStart"/>
      <w:r w:rsidRPr="009006FE">
        <w:rPr>
          <w:sz w:val="16"/>
          <w:szCs w:val="16"/>
          <w:lang w:val="fr-FR"/>
        </w:rPr>
        <w:t>cma:</w:t>
      </w:r>
      <w:proofErr w:type="gramEnd"/>
      <w:r w:rsidRPr="009006FE">
        <w:rPr>
          <w:b/>
          <w:sz w:val="16"/>
          <w:szCs w:val="16"/>
          <w:lang w:val="fr-FR"/>
        </w:rPr>
        <w:t>RequestMessages</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&lt;/</w:t>
      </w:r>
      <w:proofErr w:type="gramStart"/>
      <w:r w:rsidRPr="009006FE">
        <w:rPr>
          <w:b/>
          <w:sz w:val="16"/>
          <w:szCs w:val="16"/>
          <w:lang w:val="fr-FR"/>
        </w:rPr>
        <w:t>cma:</w:t>
      </w:r>
      <w:proofErr w:type="gramEnd"/>
      <w:r w:rsidRPr="009006FE">
        <w:rPr>
          <w:b/>
          <w:sz w:val="16"/>
          <w:szCs w:val="16"/>
          <w:lang w:val="fr-FR"/>
        </w:rPr>
        <w:t>Document</w:t>
      </w:r>
      <w:r w:rsidRPr="009006FE">
        <w:rPr>
          <w:sz w:val="16"/>
          <w:szCs w:val="16"/>
          <w:lang w:val="fr-FR"/>
        </w:rPr>
        <w:t>&gt;</w:t>
      </w:r>
    </w:p>
    <w:p w:rsidR="0019493A" w:rsidRPr="009006FE" w:rsidRDefault="0019493A" w:rsidP="00DA5878">
      <w:pPr>
        <w:spacing w:line="360" w:lineRule="auto"/>
        <w:jc w:val="both"/>
        <w:rPr>
          <w:lang w:val="fr-FR"/>
        </w:rPr>
      </w:pPr>
    </w:p>
    <w:p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rsidR="00FA66BE" w:rsidRDefault="00FA66BE" w:rsidP="00E8631D">
      <w:pPr>
        <w:spacing w:line="360" w:lineRule="auto"/>
      </w:pPr>
    </w:p>
    <w:p w:rsidR="0019493A" w:rsidRDefault="0019493A" w:rsidP="00E8631D">
      <w:pPr>
        <w:spacing w:line="360" w:lineRule="auto"/>
        <w:rPr>
          <w:sz w:val="16"/>
          <w:szCs w:val="16"/>
        </w:rPr>
      </w:pPr>
      <w:r>
        <w:rPr>
          <w:sz w:val="16"/>
          <w:szCs w:val="16"/>
        </w:rPr>
        <w:t>&lt;</w:t>
      </w:r>
      <w:r w:rsidRPr="00CC54E4">
        <w:rPr>
          <w:b/>
          <w:sz w:val="16"/>
          <w:szCs w:val="16"/>
        </w:rPr>
        <w:t>ResponseMessages</w:t>
      </w:r>
    </w:p>
    <w:p w:rsidR="0019493A" w:rsidRDefault="0019493A" w:rsidP="00E8631D">
      <w:pPr>
        <w:spacing w:line="360" w:lineRule="auto"/>
        <w:ind w:left="720"/>
        <w:rPr>
          <w:sz w:val="16"/>
          <w:szCs w:val="16"/>
        </w:rPr>
      </w:pPr>
      <w:proofErr w:type="gramStart"/>
      <w:r w:rsidRPr="00CC54E4">
        <w:rPr>
          <w:sz w:val="16"/>
          <w:szCs w:val="16"/>
        </w:rPr>
        <w:t>xmlns:</w:t>
      </w:r>
      <w:proofErr w:type="gramEnd"/>
      <w:r w:rsidRPr="00CC54E4">
        <w:rPr>
          <w:sz w:val="16"/>
          <w:szCs w:val="16"/>
        </w:rPr>
        <w:t>xsi=</w:t>
      </w:r>
      <w:hyperlink r:id="rId23" w:history="1">
        <w:r w:rsidRPr="000E66E3">
          <w:rPr>
            <w:rStyle w:val="Hyperlink"/>
            <w:sz w:val="16"/>
            <w:szCs w:val="16"/>
          </w:rPr>
          <w:t>http://www.w3.org/2001/XMLSchema-instance</w:t>
        </w:r>
      </w:hyperlink>
      <w:r w:rsidRPr="00CC54E4">
        <w:rPr>
          <w:sz w:val="16"/>
          <w:szCs w:val="16"/>
        </w:rPr>
        <w:t xml:space="preserve"> </w:t>
      </w:r>
    </w:p>
    <w:p w:rsidR="0019493A" w:rsidRDefault="0019493A" w:rsidP="00E8631D">
      <w:pPr>
        <w:spacing w:line="360" w:lineRule="auto"/>
        <w:ind w:left="720"/>
        <w:rPr>
          <w:sz w:val="16"/>
          <w:szCs w:val="16"/>
        </w:rPr>
      </w:pPr>
      <w:r w:rsidRPr="00CC54E4">
        <w:rPr>
          <w:sz w:val="16"/>
          <w:szCs w:val="16"/>
        </w:rPr>
        <w:t xml:space="preserve">xmlns:xsd="http://www.w3.org/2001/XMLSchema" </w:t>
      </w:r>
    </w:p>
    <w:p w:rsidR="0019493A" w:rsidRPr="00CC54E4" w:rsidRDefault="0019493A" w:rsidP="00E8631D">
      <w:pPr>
        <w:spacing w:line="360" w:lineRule="auto"/>
        <w:ind w:left="720"/>
        <w:rPr>
          <w:sz w:val="16"/>
          <w:szCs w:val="16"/>
        </w:rPr>
      </w:pPr>
      <w:proofErr w:type="gramStart"/>
      <w:r w:rsidRPr="00CC54E4">
        <w:rPr>
          <w:sz w:val="16"/>
          <w:szCs w:val="16"/>
        </w:rPr>
        <w:t>xmlns</w:t>
      </w:r>
      <w:proofErr w:type="gramEnd"/>
      <w:r w:rsidRPr="00CC54E4">
        <w:rPr>
          <w:sz w:val="16"/>
          <w:szCs w:val="16"/>
        </w:rPr>
        <w:t>="urn:bridgeall-com:cmaservice:data:v3"&gt;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rsidR="007E4B5D" w:rsidRDefault="007E4B5D" w:rsidP="007E4B5D"/>
    <w:p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rsidR="007E4B5D" w:rsidRDefault="007E4B5D" w:rsidP="007E4B5D">
      <w:pPr>
        <w:jc w:val="both"/>
      </w:pPr>
    </w:p>
    <w:p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rsidR="007E4B5D" w:rsidRDefault="007E4B5D" w:rsidP="00942501"/>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rsidR="0019493A" w:rsidRDefault="0019493A" w:rsidP="00942501"/>
    <w:p w:rsidR="00F1216F" w:rsidRDefault="00F1216F" w:rsidP="00E8631D">
      <w:pPr>
        <w:pStyle w:val="Heading2"/>
        <w:spacing w:line="360" w:lineRule="auto"/>
        <w:rPr>
          <w:color w:val="00436E"/>
        </w:rPr>
      </w:pPr>
      <w:bookmarkStart w:id="24" w:name="_Toc173754470"/>
      <w:bookmarkStart w:id="25" w:name="_Toc429151229"/>
      <w:r w:rsidRPr="00F1216F">
        <w:rPr>
          <w:color w:val="00436E"/>
        </w:rPr>
        <w:t>CMA Messages in detail</w:t>
      </w:r>
      <w:bookmarkEnd w:id="24"/>
      <w:bookmarkEnd w:id="25"/>
    </w:p>
    <w:p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rsidR="00112847" w:rsidRDefault="00112847" w:rsidP="00A01EB3">
      <w:pPr>
        <w:spacing w:line="360" w:lineRule="auto"/>
        <w:jc w:val="both"/>
      </w:pPr>
    </w:p>
    <w:p w:rsidR="00F1216F" w:rsidRDefault="00D62C97" w:rsidP="00E8631D">
      <w:pPr>
        <w:spacing w:line="360" w:lineRule="auto"/>
      </w:pPr>
      <w:r>
        <w:rPr>
          <w:noProof/>
        </w:rPr>
        <w:lastRenderedPageBreak/>
        <w:drawing>
          <wp:inline distT="0" distB="0" distL="0" distR="0">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rsidR="00F1216F" w:rsidRDefault="00F1216F" w:rsidP="004312AE">
      <w:pPr>
        <w:pStyle w:val="StyleCaptionCenteredLinespacing15lines"/>
      </w:pPr>
      <w:r>
        <w:t>Figure 4 Schema showing the MID and RelatedMID attributes</w:t>
      </w:r>
    </w:p>
    <w:p w:rsidR="00DA5878" w:rsidRDefault="00DA5878" w:rsidP="00A01EB3">
      <w:pPr>
        <w:spacing w:line="360" w:lineRule="auto"/>
        <w:jc w:val="both"/>
      </w:pPr>
    </w:p>
    <w:p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rsidR="00A01EB3" w:rsidRDefault="00A01EB3" w:rsidP="00A01EB3">
      <w:pPr>
        <w:spacing w:line="360" w:lineRule="auto"/>
        <w:jc w:val="both"/>
      </w:pPr>
    </w:p>
    <w:p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rsidR="00F1216F" w:rsidRDefault="00F1216F" w:rsidP="00E8631D">
      <w:pPr>
        <w:spacing w:line="360" w:lineRule="auto"/>
      </w:pPr>
    </w:p>
    <w:p w:rsidR="00F1216F" w:rsidRDefault="00F1216F" w:rsidP="00E8631D">
      <w:pPr>
        <w:pStyle w:val="Heading2"/>
        <w:spacing w:line="360" w:lineRule="auto"/>
        <w:rPr>
          <w:color w:val="00436E"/>
        </w:rPr>
      </w:pPr>
      <w:bookmarkStart w:id="27" w:name="_Toc173754471"/>
      <w:bookmarkStart w:id="28" w:name="_Toc429151230"/>
      <w:r w:rsidRPr="00F1216F">
        <w:rPr>
          <w:color w:val="00436E"/>
        </w:rPr>
        <w:t>Submission of document</w:t>
      </w:r>
      <w:bookmarkEnd w:id="26"/>
      <w:bookmarkEnd w:id="27"/>
      <w:bookmarkEnd w:id="28"/>
    </w:p>
    <w:p w:rsidR="00F1216F" w:rsidRPr="00F1216F" w:rsidRDefault="00F1216F" w:rsidP="00E8631D">
      <w:pPr>
        <w:spacing w:line="360" w:lineRule="auto"/>
      </w:pPr>
    </w:p>
    <w:p w:rsidR="00F1216F" w:rsidRDefault="00F1216F" w:rsidP="00A01EB3">
      <w:pPr>
        <w:spacing w:line="360" w:lineRule="auto"/>
        <w:jc w:val="both"/>
      </w:pPr>
      <w:r>
        <w:t>A document Submission must consist of valid Header and Messages elements as shown in the schema diagram below.</w:t>
      </w:r>
    </w:p>
    <w:p w:rsidR="00F1216F" w:rsidRDefault="00F1216F" w:rsidP="00E8631D">
      <w:pPr>
        <w:spacing w:line="360" w:lineRule="auto"/>
        <w:ind w:left="-720"/>
        <w:rPr>
          <w:sz w:val="28"/>
        </w:rPr>
      </w:pPr>
    </w:p>
    <w:bookmarkStart w:id="29" w:name="_Toc166058887"/>
    <w:bookmarkStart w:id="30" w:name="_Toc173754472"/>
    <w:p w:rsidR="00F1216F" w:rsidRDefault="00EB6575" w:rsidP="00942501">
      <w:r>
        <w:rPr>
          <w:noProof/>
        </w:rPr>
      </w:r>
      <w:r>
        <w:rPr>
          <w:noProof/>
        </w:rPr>
        <w:pict>
          <v:group id="Group 10" o:spid="_x0000_s1026" style="width:472.2pt;height:305.55pt;mso-position-horizontal-relative:char;mso-position-vertical-relative:line" coordorigin="7143,2142" coordsize="72357,55202">
            <v:shape id="Picture 8" o:spid="_x0000_s1027" type="#_x0000_t75" style="position:absolute;left:19327;top:54487;width:13574;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pDfEAAAA2gAAAA8AAABkcnMvZG93bnJldi54bWxEj09rwkAUxO+C32F5Qm+6sX9EUlexgqV4&#10;KBqL0Ntr9pkNZt+G7NbEb+8KgsdhZn7DzBadrcSZGl86VjAeJSCIc6dLLhT87NfDKQgfkDVWjknB&#10;hTws5v3eDFPtWt7ROQuFiBD2KSowIdSplD43ZNGPXE0cvaNrLIYom0LqBtsIt5V8TpKJtFhyXDBY&#10;08pQfsr+rYLs+2M6/ty8mcPf7vU30Yd2q5dbpZ4G3fIdRKAuPML39pdW8AK3K/EG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opDfEAAAA2gAAAA8AAAAAAAAAAAAAAAAA&#10;nwIAAGRycy9kb3ducmV2LnhtbFBLBQYAAAAABAAEAPcAAACQAwAAAAA=&#10;">
              <v:imagedata r:id="rId25" o:title="" croptop="47685f" cropleft="28540f" cropright="5285f"/>
            </v:shape>
            <v:shape id="Picture 12" o:spid="_x0000_s1028" type="#_x0000_t75" alt="DocumentSubmissionSma" style="position:absolute;left:7143;top:2142;width:72358;height:5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ZTBAAAA2gAAAA8AAABkcnMvZG93bnJldi54bWxEj1FrwkAQhN8F/8OxQt/0olgtqadoQZGK&#10;D1p/wJrbJsHcXshtY/rvewXBx2FmvmEWq85VqqUmlJ4NjEcJKOLM25JzA5ev7fANVBBki5VnMvBL&#10;AVbLfm+BqfV3PlF7llxFCIcUDRQidap1yApyGEa+Jo7et28cSpRNrm2D9wh3lZ4kyUw7LDkuFFjT&#10;R0HZ7fzjIuV63OV26l53stlPZH7A1tGnMS+Dbv0OSqiTZ/jR3lsDc/i/Em+AX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FZTBAAAA2gAAAA8AAAAAAAAAAAAAAAAAnwIA&#10;AGRycy9kb3ducmV2LnhtbFBLBQYAAAAABAAEAPcAAACNAwAAAAA=&#10;">
              <v:imagedata r:id="rId26" o:title="DocumentSubmissionSma" cropbottom="1468f"/>
            </v:shape>
            <v:line id="Straight Connector 13" o:spid="_x0000_s1029" style="position:absolute;rotation:90;visibility:visible;mso-wrap-style:square" from="20159,53935" to="22303,5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yZcAAAADaAAAADwAAAGRycy9kb3ducmV2LnhtbERPTWvCQBC9C/6HZYTedNMUqkRXKYJg&#10;LRTUFjwO2Wk2NDsbs1MT/333UOjx8b5Xm8E36kZdrAMbeJxloIjLYGuuDHycd9MFqCjIFpvAZOBO&#10;ETbr8WiFhQ09H+l2kkqlEI4FGnAibaF1LB15jLPQEifuK3QeJcGu0rbDPoX7RudZ9qw91pwaHLa0&#10;dVR+n368gbw/2Pft01w+X7PcBen38e16MeZhMrwsQQkN8i/+c++tgbQ1XUk3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p8mXAAAAA2gAAAA8AAAAAAAAAAAAAAAAA&#10;oQIAAGRycy9kb3ducmV2LnhtbFBLBQYAAAAABAAEAPkAAACOAwAAAAA=&#10;" strokecolor="black [3213]" strokeweight="1pt"/>
            <w10:wrap type="none"/>
            <w10:anchorlock/>
          </v:group>
        </w:pict>
      </w:r>
    </w:p>
    <w:p w:rsidR="005632B3" w:rsidRDefault="005632B3" w:rsidP="00726AD4"/>
    <w:p w:rsidR="005632B3" w:rsidRDefault="005632B3" w:rsidP="00726AD4"/>
    <w:p w:rsidR="005632B3" w:rsidRDefault="005632B3" w:rsidP="00726AD4"/>
    <w:p w:rsidR="005632B3" w:rsidRPr="00F1216F" w:rsidRDefault="005632B3" w:rsidP="00726AD4"/>
    <w:p w:rsidR="00F1216F" w:rsidRDefault="00F1216F" w:rsidP="00E8631D">
      <w:pPr>
        <w:pStyle w:val="Heading2"/>
        <w:spacing w:line="360" w:lineRule="auto"/>
        <w:rPr>
          <w:color w:val="00436E"/>
        </w:rPr>
      </w:pPr>
      <w:bookmarkStart w:id="31" w:name="_Toc429151231"/>
      <w:r w:rsidRPr="00F1216F">
        <w:rPr>
          <w:color w:val="00436E"/>
        </w:rPr>
        <w:t>Requesting New Messages</w:t>
      </w:r>
      <w:bookmarkEnd w:id="29"/>
      <w:bookmarkEnd w:id="30"/>
      <w:bookmarkEnd w:id="31"/>
    </w:p>
    <w:p w:rsidR="00F1216F" w:rsidRPr="00F1216F" w:rsidRDefault="00F1216F" w:rsidP="00E8631D">
      <w:pPr>
        <w:spacing w:line="360" w:lineRule="auto"/>
      </w:pPr>
    </w:p>
    <w:p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rsidR="00DA5878" w:rsidRDefault="00DA5878" w:rsidP="00A01EB3">
      <w:pPr>
        <w:spacing w:line="360" w:lineRule="auto"/>
        <w:jc w:val="both"/>
      </w:pPr>
    </w:p>
    <w:p w:rsidR="00F1216F" w:rsidRDefault="00F1216F" w:rsidP="00E8631D">
      <w:pPr>
        <w:spacing w:line="360" w:lineRule="auto"/>
      </w:pPr>
      <w:r>
        <w:object w:dxaOrig="10374" w:dyaOrig="5139">
          <v:shape id="_x0000_i1029" type="#_x0000_t75" style="width:452.75pt;height:223.6pt" o:ole="">
            <v:imagedata r:id="rId27" o:title=""/>
          </v:shape>
          <o:OLEObject Type="Embed" ProgID="Visio.Drawing.11" ShapeID="_x0000_i1029" DrawAspect="Content" ObjectID="_1520254230" r:id="rId28"/>
        </w:object>
      </w:r>
    </w:p>
    <w:p w:rsidR="0005237C" w:rsidRDefault="0005237C" w:rsidP="00E8631D">
      <w:pPr>
        <w:spacing w:line="360" w:lineRule="auto"/>
      </w:pPr>
    </w:p>
    <w:p w:rsidR="00F1216F" w:rsidRDefault="0005237C" w:rsidP="00E8631D">
      <w:pPr>
        <w:spacing w:line="360" w:lineRule="auto"/>
      </w:pPr>
      <w:r>
        <w:br w:type="page"/>
      </w:r>
    </w:p>
    <w:p w:rsidR="00F1216F" w:rsidRDefault="00F1216F" w:rsidP="00E8631D">
      <w:pPr>
        <w:spacing w:line="360" w:lineRule="auto"/>
        <w:ind w:left="-900"/>
      </w:pPr>
    </w:p>
    <w:p w:rsidR="00AF4020" w:rsidRDefault="00AF4020" w:rsidP="00E8631D">
      <w:pPr>
        <w:spacing w:line="360" w:lineRule="auto"/>
        <w:ind w:left="-900"/>
      </w:pPr>
    </w:p>
    <w:p w:rsidR="00F1216F" w:rsidRDefault="00E8631D" w:rsidP="00E8631D">
      <w:pPr>
        <w:pStyle w:val="Heading2"/>
        <w:spacing w:line="360" w:lineRule="auto"/>
        <w:rPr>
          <w:color w:val="00436E"/>
        </w:rPr>
      </w:pPr>
      <w:bookmarkStart w:id="32" w:name="_Toc429151232"/>
      <w:r>
        <w:rPr>
          <w:color w:val="00436E"/>
        </w:rPr>
        <w:t xml:space="preserve">Handling </w:t>
      </w:r>
      <w:r w:rsidR="00F1216F" w:rsidRPr="00F1216F">
        <w:rPr>
          <w:color w:val="00436E"/>
        </w:rPr>
        <w:t>Optional Data</w:t>
      </w:r>
      <w:bookmarkEnd w:id="32"/>
    </w:p>
    <w:p w:rsidR="00F1216F" w:rsidRPr="00F1216F" w:rsidRDefault="00F1216F" w:rsidP="00E8631D">
      <w:pPr>
        <w:spacing w:line="360" w:lineRule="auto"/>
      </w:pPr>
    </w:p>
    <w:p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rsidR="0041056F" w:rsidRDefault="0041056F" w:rsidP="00A01EB3">
      <w:pPr>
        <w:spacing w:line="360" w:lineRule="auto"/>
        <w:jc w:val="both"/>
      </w:pPr>
    </w:p>
    <w:p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rsidR="00FA66BE" w:rsidRDefault="00FA66BE" w:rsidP="00E8631D">
      <w:pPr>
        <w:spacing w:line="360" w:lineRule="auto"/>
      </w:pPr>
    </w:p>
    <w:p w:rsidR="0019493A" w:rsidRDefault="00AF4020" w:rsidP="00E8631D">
      <w:pPr>
        <w:spacing w:line="360" w:lineRule="auto"/>
      </w:pPr>
      <w:bookmarkStart w:id="33" w:name="_Toc173754475"/>
      <w:r>
        <w:rPr>
          <w:color w:val="00436E"/>
        </w:rPr>
        <w:br w:type="page"/>
      </w:r>
      <w:bookmarkEnd w:id="33"/>
    </w:p>
    <w:p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4" w:name="_Toc429151233"/>
      <w:r w:rsidR="00387A5C">
        <w:rPr>
          <w:b w:val="0"/>
          <w:color w:val="00436E"/>
        </w:rPr>
        <w:lastRenderedPageBreak/>
        <w:t>Appendix A – Web Services Definition Language (WSDL)</w:t>
      </w:r>
      <w:bookmarkEnd w:id="34"/>
    </w:p>
    <w:p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8528"/>
      </w:tblGrid>
      <w:tr w:rsidR="00387A5C" w:rsidRPr="00DC5AC4" w:rsidTr="00DC5AC4">
        <w:tc>
          <w:tcPr>
            <w:tcW w:w="8528" w:type="dxa"/>
          </w:tcPr>
          <w:p w:rsidR="00387A5C" w:rsidRPr="00DC5AC4" w:rsidRDefault="00387A5C" w:rsidP="00DC5AC4">
            <w:pPr>
              <w:autoSpaceDE w:val="0"/>
              <w:autoSpaceDN w:val="0"/>
              <w:adjustRightInd w:val="0"/>
              <w:rPr>
                <w:rFonts w:ascii="Courier New" w:hAnsi="Courier New" w:cs="Courier New"/>
                <w:sz w:val="16"/>
                <w:szCs w:val="16"/>
                <w:highlight w:val="white"/>
              </w:rPr>
            </w:pPr>
            <w:proofErr w:type="gramStart"/>
            <w:r w:rsidRPr="00DC5AC4">
              <w:rPr>
                <w:rFonts w:ascii="Courier New" w:hAnsi="Courier New" w:cs="Courier New"/>
                <w:color w:val="008080"/>
                <w:sz w:val="16"/>
                <w:szCs w:val="16"/>
                <w:highlight w:val="white"/>
              </w:rPr>
              <w:t>&lt;?xml</w:t>
            </w:r>
            <w:proofErr w:type="gramEnd"/>
            <w:r w:rsidRPr="00DC5AC4">
              <w:rPr>
                <w:rFonts w:ascii="Courier New" w:hAnsi="Courier New" w:cs="Courier New"/>
                <w:color w:val="008080"/>
                <w:sz w:val="16"/>
                <w:szCs w:val="16"/>
                <w:highlight w:val="white"/>
              </w:rPr>
              <w:t xml:space="preserve"> version="1.0" encoding="utf-8"?&gt;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rsidR="00387A5C" w:rsidRDefault="00387A5C" w:rsidP="00E8631D">
      <w:pPr>
        <w:spacing w:line="360" w:lineRule="auto"/>
      </w:pPr>
    </w:p>
    <w:p w:rsidR="009F2F9B" w:rsidRDefault="009F2F9B" w:rsidP="00E8631D">
      <w:pPr>
        <w:spacing w:line="360" w:lineRule="auto"/>
      </w:pPr>
    </w:p>
    <w:p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5" w:name="_Toc429151234"/>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5"/>
    </w:p>
    <w:p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rsidR="00B6642E" w:rsidRDefault="00B6642E" w:rsidP="00B6642E">
      <w:pPr>
        <w:widowControl w:val="0"/>
        <w:autoSpaceDE w:val="0"/>
        <w:autoSpaceDN w:val="0"/>
        <w:adjustRightInd w:val="0"/>
        <w:rPr>
          <w:sz w:val="24"/>
          <w:szCs w:val="24"/>
        </w:rPr>
      </w:pPr>
    </w:p>
    <w:tbl>
      <w:tblPr>
        <w:tblW w:w="0" w:type="auto"/>
        <w:tblLook w:val="0000"/>
      </w:tblPr>
      <w:tblGrid>
        <w:gridCol w:w="2624"/>
        <w:gridCol w:w="3934"/>
        <w:gridCol w:w="1970"/>
      </w:tblGrid>
      <w:tr w:rsidR="00B6642E" w:rsidRPr="005D50A3" w:rsidTr="006156CA">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Elements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Complex types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Simple types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 w:history="1">
              <w:r w:rsidR="00B6642E" w:rsidRPr="005D50A3">
                <w:rPr>
                  <w:b/>
                  <w:bCs/>
                  <w:color w:val="0000FF"/>
                  <w:sz w:val="16"/>
                  <w:szCs w:val="16"/>
                  <w:u w:val="single"/>
                </w:rPr>
                <w:t>D1003_FlowReference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 w:history="1">
              <w:r w:rsidR="00B6642E" w:rsidRPr="005D50A3">
                <w:rPr>
                  <w:b/>
                  <w:bCs/>
                  <w:color w:val="0000FF"/>
                  <w:sz w:val="16"/>
                  <w:szCs w:val="16"/>
                  <w:u w:val="single"/>
                </w:rPr>
                <w:t>AddressType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 w:history="1">
              <w:r w:rsidR="00B6642E" w:rsidRPr="005D50A3">
                <w:rPr>
                  <w:b/>
                  <w:bCs/>
                  <w:color w:val="0000FF"/>
                  <w:sz w:val="16"/>
                  <w:szCs w:val="16"/>
                  <w:u w:val="single"/>
                </w:rPr>
                <w:t>AllocationMethodType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 w:history="1">
              <w:r w:rsidR="00B6642E" w:rsidRPr="005D50A3">
                <w:rPr>
                  <w:b/>
                  <w:bCs/>
                  <w:color w:val="0000FF"/>
                  <w:sz w:val="16"/>
                  <w:szCs w:val="16"/>
                  <w:u w:val="single"/>
                </w:rPr>
                <w:t>D1005_SenderOrgId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 w:history="1">
              <w:r w:rsidR="00B6642E" w:rsidRPr="005D50A3">
                <w:rPr>
                  <w:b/>
                  <w:bCs/>
                  <w:color w:val="0000FF"/>
                  <w:sz w:val="16"/>
                  <w:szCs w:val="16"/>
                  <w:u w:val="single"/>
                </w:rPr>
                <w:t>CancelRegistrationNotificationOutType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 w:history="1">
              <w:r w:rsidR="00B6642E" w:rsidRPr="005D50A3">
                <w:rPr>
                  <w:b/>
                  <w:bCs/>
                  <w:color w:val="0000FF"/>
                  <w:sz w:val="16"/>
                  <w:szCs w:val="16"/>
                  <w:u w:val="single"/>
                </w:rPr>
                <w:t>CancellationCodeType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 w:history="1">
              <w:r w:rsidR="00B6642E" w:rsidRPr="005D50A3">
                <w:rPr>
                  <w:b/>
                  <w:bCs/>
                  <w:color w:val="0000FF"/>
                  <w:sz w:val="16"/>
                  <w:szCs w:val="16"/>
                  <w:u w:val="single"/>
                </w:rPr>
                <w:t>D1006_RecipientOrgId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 w:history="1">
              <w:r w:rsidR="00B6642E" w:rsidRPr="005D50A3">
                <w:rPr>
                  <w:b/>
                  <w:bCs/>
                  <w:color w:val="0000FF"/>
                  <w:sz w:val="16"/>
                  <w:szCs w:val="16"/>
                  <w:u w:val="single"/>
                </w:rPr>
                <w:t>CancelRegistrationNotificationType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 w:history="1">
              <w:r w:rsidR="00B6642E" w:rsidRPr="005D50A3">
                <w:rPr>
                  <w:b/>
                  <w:bCs/>
                  <w:color w:val="0000FF"/>
                  <w:sz w:val="16"/>
                  <w:szCs w:val="16"/>
                  <w:u w:val="single"/>
                </w:rPr>
                <w:t>CryptographicHashAlgorithm</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 w:history="1">
              <w:r w:rsidR="00B6642E" w:rsidRPr="005D50A3">
                <w:rPr>
                  <w:b/>
                  <w:bCs/>
                  <w:color w:val="0000FF"/>
                  <w:sz w:val="16"/>
                  <w:szCs w:val="16"/>
                  <w:u w:val="single"/>
                </w:rPr>
                <w:t>D1007_TransactionTimestamp</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 w:history="1">
              <w:r w:rsidR="00B6642E" w:rsidRPr="005D50A3">
                <w:rPr>
                  <w:b/>
                  <w:bCs/>
                  <w:color w:val="0000FF"/>
                  <w:sz w:val="16"/>
                  <w:szCs w:val="16"/>
                  <w:u w:val="single"/>
                </w:rPr>
                <w:t>CancelRegistrationOutType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 w:history="1">
              <w:r w:rsidR="00B6642E" w:rsidRPr="005D50A3">
                <w:rPr>
                  <w:b/>
                  <w:bCs/>
                  <w:color w:val="0000FF"/>
                  <w:sz w:val="16"/>
                  <w:szCs w:val="16"/>
                  <w:u w:val="single"/>
                </w:rPr>
                <w:t>CustomerClassificationType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D" w:history="1">
              <w:r w:rsidR="00B6642E" w:rsidRPr="005D50A3">
                <w:rPr>
                  <w:b/>
                  <w:bCs/>
                  <w:color w:val="0000FF"/>
                  <w:sz w:val="16"/>
                  <w:szCs w:val="16"/>
                  <w:u w:val="single"/>
                </w:rPr>
                <w:t>D1008_DataItemRef</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E" w:history="1">
              <w:r w:rsidR="00B6642E" w:rsidRPr="005D50A3">
                <w:rPr>
                  <w:b/>
                  <w:bCs/>
                  <w:color w:val="0000FF"/>
                  <w:sz w:val="16"/>
                  <w:szCs w:val="16"/>
                  <w:u w:val="single"/>
                </w:rPr>
                <w:t>CancelRegistrationType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F" w:history="1">
              <w:r w:rsidR="00B6642E" w:rsidRPr="005D50A3">
                <w:rPr>
                  <w:b/>
                  <w:bCs/>
                  <w:color w:val="0000FF"/>
                  <w:sz w:val="16"/>
                  <w:szCs w:val="16"/>
                  <w:u w:val="single"/>
                </w:rPr>
                <w:t>CustomerNameType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0" w:history="1">
              <w:r w:rsidR="00B6642E" w:rsidRPr="005D50A3">
                <w:rPr>
                  <w:b/>
                  <w:bCs/>
                  <w:color w:val="0000FF"/>
                  <w:sz w:val="16"/>
                  <w:szCs w:val="16"/>
                  <w:u w:val="single"/>
                </w:rPr>
                <w:t>D1009_DuplicateMessageID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1" w:history="1">
              <w:r w:rsidR="00B6642E" w:rsidRPr="005D50A3">
                <w:rPr>
                  <w:b/>
                  <w:bCs/>
                  <w:color w:val="0000FF"/>
                  <w:sz w:val="16"/>
                  <w:szCs w:val="16"/>
                  <w:u w:val="single"/>
                </w:rPr>
                <w:t>ChargeableMeterUpdateType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2" w:history="1">
              <w:r w:rsidR="00B6642E" w:rsidRPr="005D50A3">
                <w:rPr>
                  <w:b/>
                  <w:bCs/>
                  <w:color w:val="0000FF"/>
                  <w:sz w:val="16"/>
                  <w:szCs w:val="16"/>
                  <w:u w:val="single"/>
                </w:rPr>
                <w:t>decimal18</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4" w:history="1">
              <w:r w:rsidR="00B6642E" w:rsidRPr="005D50A3">
                <w:rPr>
                  <w:b/>
                  <w:bCs/>
                  <w:color w:val="0000FF"/>
                  <w:sz w:val="16"/>
                  <w:szCs w:val="16"/>
                  <w:u w:val="single"/>
                </w:rPr>
                <w:t>ConnectionCompleteType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5" w:history="1">
              <w:r w:rsidR="00B6642E" w:rsidRPr="005D50A3">
                <w:rPr>
                  <w:b/>
                  <w:bCs/>
                  <w:color w:val="0000FF"/>
                  <w:sz w:val="16"/>
                  <w:szCs w:val="16"/>
                  <w:u w:val="single"/>
                </w:rPr>
                <w:t>DisconnectionReconnectionType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6" w:history="1">
              <w:r w:rsidR="00B6642E" w:rsidRPr="005D50A3">
                <w:rPr>
                  <w:b/>
                  <w:bCs/>
                  <w:color w:val="0000FF"/>
                  <w:sz w:val="16"/>
                  <w:szCs w:val="16"/>
                  <w:u w:val="single"/>
                </w:rPr>
                <w:t>D2002_ServiceCategory</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7" w:history="1">
              <w:r w:rsidR="00B6642E" w:rsidRPr="005D50A3">
                <w:rPr>
                  <w:b/>
                  <w:bCs/>
                  <w:color w:val="0000FF"/>
                  <w:sz w:val="16"/>
                  <w:szCs w:val="16"/>
                  <w:u w:val="single"/>
                </w:rPr>
                <w:t>CustomerNameUpdatedNotificationType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8" w:history="1">
              <w:r w:rsidR="00B6642E" w:rsidRPr="005D50A3">
                <w:rPr>
                  <w:b/>
                  <w:bCs/>
                  <w:color w:val="0000FF"/>
                  <w:sz w:val="16"/>
                  <w:szCs w:val="16"/>
                  <w:u w:val="single"/>
                </w:rPr>
                <w:t>FarmCroftType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9" w:history="1">
              <w:r w:rsidR="00B6642E" w:rsidRPr="005D50A3">
                <w:rPr>
                  <w:b/>
                  <w:bCs/>
                  <w:color w:val="0000FF"/>
                  <w:sz w:val="16"/>
                  <w:szCs w:val="16"/>
                  <w:u w:val="single"/>
                </w:rPr>
                <w:t>D2003_Schedule3</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A" w:history="1">
              <w:r w:rsidR="00B6642E" w:rsidRPr="005D50A3">
                <w:rPr>
                  <w:b/>
                  <w:bCs/>
                  <w:color w:val="0000FF"/>
                  <w:sz w:val="16"/>
                  <w:szCs w:val="16"/>
                  <w:u w:val="single"/>
                </w:rPr>
                <w:t>DisconnectionType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C" w:history="1">
              <w:r w:rsidR="00B6642E" w:rsidRPr="005D50A3">
                <w:rPr>
                  <w:b/>
                  <w:bCs/>
                  <w:color w:val="0000FF"/>
                  <w:sz w:val="16"/>
                  <w:szCs w:val="16"/>
                  <w:u w:val="single"/>
                </w:rPr>
                <w:t>D2004_ExemptCustomerFlag</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D" w:history="1">
              <w:r w:rsidR="00B6642E" w:rsidRPr="005D50A3">
                <w:rPr>
                  <w:b/>
                  <w:bCs/>
                  <w:color w:val="0000FF"/>
                  <w:sz w:val="16"/>
                  <w:szCs w:val="16"/>
                  <w:u w:val="single"/>
                </w:rPr>
                <w:t>DiscontinueDPIDType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E" w:history="1">
              <w:r w:rsidR="00B6642E" w:rsidRPr="005D50A3">
                <w:rPr>
                  <w:b/>
                  <w:bCs/>
                  <w:color w:val="0000FF"/>
                  <w:sz w:val="16"/>
                  <w:szCs w:val="16"/>
                  <w:u w:val="single"/>
                </w:rPr>
                <w:t>MeterLocationCodeType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1F" w:history="1">
              <w:r w:rsidR="00B6642E" w:rsidRPr="005D50A3">
                <w:rPr>
                  <w:b/>
                  <w:bCs/>
                  <w:color w:val="0000FF"/>
                  <w:sz w:val="16"/>
                  <w:szCs w:val="16"/>
                  <w:u w:val="single"/>
                </w:rPr>
                <w:t>D2005_CustomerClassification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1" w:history="1">
              <w:r w:rsidR="00B6642E" w:rsidRPr="005D50A3">
                <w:rPr>
                  <w:b/>
                  <w:bCs/>
                  <w:color w:val="0000FF"/>
                  <w:sz w:val="16"/>
                  <w:szCs w:val="16"/>
                  <w:u w:val="single"/>
                </w:rPr>
                <w:t>MeterTreatmentType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2" w:history="1">
              <w:r w:rsidR="00B6642E" w:rsidRPr="005D50A3">
                <w:rPr>
                  <w:b/>
                  <w:bCs/>
                  <w:color w:val="0000FF"/>
                  <w:sz w:val="16"/>
                  <w:szCs w:val="16"/>
                  <w:u w:val="single"/>
                </w:rPr>
                <w:t>D2006_29e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3" w:history="1">
              <w:r w:rsidR="00B6642E" w:rsidRPr="005D50A3">
                <w:rPr>
                  <w:b/>
                  <w:bCs/>
                  <w:color w:val="0000FF"/>
                  <w:sz w:val="16"/>
                  <w:szCs w:val="16"/>
                  <w:u w:val="single"/>
                </w:rPr>
                <w:t>DPIDUpdateType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4" w:history="1">
              <w:r w:rsidR="00B6642E" w:rsidRPr="005D50A3">
                <w:rPr>
                  <w:b/>
                  <w:bCs/>
                  <w:color w:val="0000FF"/>
                  <w:sz w:val="16"/>
                  <w:szCs w:val="16"/>
                  <w:u w:val="single"/>
                </w:rPr>
                <w:t>NewConnectionType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5" w:history="1">
              <w:r w:rsidR="00B6642E" w:rsidRPr="005D50A3">
                <w:rPr>
                  <w:b/>
                  <w:bCs/>
                  <w:color w:val="0000FF"/>
                  <w:sz w:val="16"/>
                  <w:szCs w:val="16"/>
                  <w:u w:val="single"/>
                </w:rPr>
                <w:t>D2007_LargeVolAgreement</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6" w:history="1">
              <w:r w:rsidR="00B6642E" w:rsidRPr="005D50A3">
                <w:rPr>
                  <w:b/>
                  <w:bCs/>
                  <w:color w:val="0000FF"/>
                  <w:sz w:val="16"/>
                  <w:szCs w:val="16"/>
                  <w:u w:val="single"/>
                </w:rPr>
                <w:t>DPMeterReadType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7" w:history="1">
              <w:r w:rsidR="00B6642E" w:rsidRPr="005D50A3">
                <w:rPr>
                  <w:b/>
                  <w:bCs/>
                  <w:color w:val="0000FF"/>
                  <w:sz w:val="16"/>
                  <w:szCs w:val="16"/>
                  <w:u w:val="single"/>
                </w:rPr>
                <w:t>percentage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8" w:history="1">
              <w:r w:rsidR="00B6642E" w:rsidRPr="005D50A3">
                <w:rPr>
                  <w:b/>
                  <w:bCs/>
                  <w:color w:val="0000FF"/>
                  <w:sz w:val="16"/>
                  <w:szCs w:val="16"/>
                  <w:u w:val="single"/>
                </w:rPr>
                <w:t>D2008_SICCode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9" w:history="1">
              <w:r w:rsidR="00B6642E" w:rsidRPr="005D50A3">
                <w:rPr>
                  <w:b/>
                  <w:bCs/>
                  <w:color w:val="0000FF"/>
                  <w:sz w:val="16"/>
                  <w:szCs w:val="16"/>
                  <w:u w:val="single"/>
                </w:rPr>
                <w:t>LPMeterUpdateType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A" w:history="1">
              <w:r w:rsidR="00B6642E" w:rsidRPr="005D50A3">
                <w:rPr>
                  <w:b/>
                  <w:bCs/>
                  <w:color w:val="0000FF"/>
                  <w:sz w:val="16"/>
                  <w:szCs w:val="16"/>
                  <w:u w:val="single"/>
                </w:rPr>
                <w:t>ReadFrequencyType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B" w:history="1">
              <w:r w:rsidR="00B6642E" w:rsidRPr="005D50A3">
                <w:rPr>
                  <w:b/>
                  <w:bCs/>
                  <w:color w:val="0000FF"/>
                  <w:sz w:val="16"/>
                  <w:szCs w:val="16"/>
                  <w:u w:val="single"/>
                </w:rPr>
                <w:t>D2009_SWConnectionRef</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C" w:history="1">
              <w:r w:rsidR="00B6642E" w:rsidRPr="005D50A3">
                <w:rPr>
                  <w:b/>
                  <w:bCs/>
                  <w:color w:val="0000FF"/>
                  <w:sz w:val="16"/>
                  <w:szCs w:val="16"/>
                  <w:u w:val="single"/>
                </w:rPr>
                <w:t>MessageBody</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D" w:history="1">
              <w:r w:rsidR="00B6642E" w:rsidRPr="005D50A3">
                <w:rPr>
                  <w:b/>
                  <w:bCs/>
                  <w:color w:val="0000FF"/>
                  <w:sz w:val="16"/>
                  <w:szCs w:val="16"/>
                  <w:u w:val="single"/>
                </w:rPr>
                <w:t>ReadType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E" w:history="1">
              <w:r w:rsidR="00B6642E" w:rsidRPr="005D50A3">
                <w:rPr>
                  <w:b/>
                  <w:bCs/>
                  <w:color w:val="0000FF"/>
                  <w:sz w:val="16"/>
                  <w:szCs w:val="16"/>
                  <w:u w:val="single"/>
                </w:rPr>
                <w:t>D2010_YVe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2F" w:history="1">
              <w:r w:rsidR="00B6642E" w:rsidRPr="005D50A3">
                <w:rPr>
                  <w:b/>
                  <w:bCs/>
                  <w:color w:val="0000FF"/>
                  <w:sz w:val="16"/>
                  <w:szCs w:val="16"/>
                  <w:u w:val="single"/>
                </w:rPr>
                <w:t>MessagesType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0" w:history="1">
              <w:r w:rsidR="00B6642E" w:rsidRPr="005D50A3">
                <w:rPr>
                  <w:b/>
                  <w:bCs/>
                  <w:color w:val="0000FF"/>
                  <w:sz w:val="16"/>
                  <w:szCs w:val="16"/>
                  <w:u w:val="single"/>
                </w:rPr>
                <w:t>ReturnCodeType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1" w:history="1">
              <w:r w:rsidR="00B6642E" w:rsidRPr="005D50A3">
                <w:rPr>
                  <w:b/>
                  <w:bCs/>
                  <w:color w:val="0000FF"/>
                  <w:sz w:val="16"/>
                  <w:szCs w:val="16"/>
                  <w:u w:val="single"/>
                </w:rPr>
                <w:t>D2011_RateableValue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2" w:history="1">
              <w:r w:rsidR="00B6642E" w:rsidRPr="005D50A3">
                <w:rPr>
                  <w:b/>
                  <w:bCs/>
                  <w:color w:val="0000FF"/>
                  <w:sz w:val="16"/>
                  <w:szCs w:val="16"/>
                  <w:u w:val="single"/>
                </w:rPr>
                <w:t>MeterAssociationType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3" w:history="1">
              <w:r w:rsidR="00B6642E" w:rsidRPr="005D50A3">
                <w:rPr>
                  <w:b/>
                  <w:bCs/>
                  <w:color w:val="0000FF"/>
                  <w:sz w:val="16"/>
                  <w:szCs w:val="16"/>
                  <w:u w:val="single"/>
                </w:rPr>
                <w:t>ServiceCategoryType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4" w:history="1">
              <w:r w:rsidR="00B6642E" w:rsidRPr="005D50A3">
                <w:rPr>
                  <w:b/>
                  <w:bCs/>
                  <w:color w:val="0000FF"/>
                  <w:sz w:val="16"/>
                  <w:szCs w:val="16"/>
                  <w:u w:val="single"/>
                </w:rPr>
                <w:t>D2012_SurfaceArea</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5" w:history="1">
              <w:r w:rsidR="00B6642E" w:rsidRPr="005D50A3">
                <w:rPr>
                  <w:b/>
                  <w:bCs/>
                  <w:color w:val="0000FF"/>
                  <w:sz w:val="16"/>
                  <w:szCs w:val="16"/>
                  <w:u w:val="single"/>
                </w:rPr>
                <w:t>MeterDisAssociationType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6" w:history="1">
              <w:r w:rsidR="00B6642E" w:rsidRPr="005D50A3">
                <w:rPr>
                  <w:b/>
                  <w:bCs/>
                  <w:color w:val="0000FF"/>
                  <w:sz w:val="16"/>
                  <w:szCs w:val="16"/>
                  <w:u w:val="single"/>
                </w:rPr>
                <w:t>SReadReasonCodeType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7" w:history="1">
              <w:r w:rsidR="00B6642E" w:rsidRPr="005D50A3">
                <w:rPr>
                  <w:b/>
                  <w:bCs/>
                  <w:color w:val="0000FF"/>
                  <w:sz w:val="16"/>
                  <w:szCs w:val="16"/>
                  <w:u w:val="single"/>
                </w:rPr>
                <w:t>D2013_ConnectionDate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8" w:history="1">
              <w:r w:rsidR="00B6642E" w:rsidRPr="005D50A3">
                <w:rPr>
                  <w:b/>
                  <w:bCs/>
                  <w:color w:val="0000FF"/>
                  <w:sz w:val="16"/>
                  <w:szCs w:val="16"/>
                  <w:u w:val="single"/>
                </w:rPr>
                <w:t>MeterNetworkAssociationType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9" w:history="1">
              <w:r w:rsidR="00B6642E" w:rsidRPr="005D50A3">
                <w:rPr>
                  <w:b/>
                  <w:bCs/>
                  <w:color w:val="0000FF"/>
                  <w:sz w:val="16"/>
                  <w:szCs w:val="16"/>
                  <w:u w:val="single"/>
                </w:rPr>
                <w:t>string32</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A" w:history="1">
              <w:r w:rsidR="00B6642E" w:rsidRPr="005D50A3">
                <w:rPr>
                  <w:b/>
                  <w:bCs/>
                  <w:color w:val="0000FF"/>
                  <w:sz w:val="16"/>
                  <w:szCs w:val="16"/>
                  <w:u w:val="single"/>
                </w:rPr>
                <w:t>D2014_FarmCroft</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B" w:history="1">
              <w:r w:rsidR="00B6642E" w:rsidRPr="005D50A3">
                <w:rPr>
                  <w:b/>
                  <w:bCs/>
                  <w:color w:val="0000FF"/>
                  <w:sz w:val="16"/>
                  <w:szCs w:val="16"/>
                  <w:u w:val="single"/>
                </w:rPr>
                <w:t>MeterReadNotificationType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C" w:history="1">
              <w:r w:rsidR="00B6642E" w:rsidRPr="005D50A3">
                <w:rPr>
                  <w:b/>
                  <w:bCs/>
                  <w:color w:val="0000FF"/>
                  <w:sz w:val="16"/>
                  <w:szCs w:val="16"/>
                  <w:u w:val="single"/>
                </w:rPr>
                <w:t>TETreatmentType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D" w:history="1">
              <w:r w:rsidR="00B6642E" w:rsidRPr="005D50A3">
                <w:rPr>
                  <w:b/>
                  <w:bCs/>
                  <w:color w:val="0000FF"/>
                  <w:sz w:val="16"/>
                  <w:szCs w:val="16"/>
                  <w:u w:val="single"/>
                </w:rPr>
                <w:t>D2015_SPIDVacant</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E" w:history="1">
              <w:r w:rsidR="00B6642E" w:rsidRPr="005D50A3">
                <w:rPr>
                  <w:b/>
                  <w:bCs/>
                  <w:color w:val="0000FF"/>
                  <w:sz w:val="16"/>
                  <w:szCs w:val="16"/>
                  <w:u w:val="single"/>
                </w:rPr>
                <w:t>MeterReadType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3F" w:history="1">
              <w:r w:rsidR="00B6642E" w:rsidRPr="005D50A3">
                <w:rPr>
                  <w:b/>
                  <w:bCs/>
                  <w:color w:val="0000FF"/>
                  <w:sz w:val="16"/>
                  <w:szCs w:val="16"/>
                  <w:u w:val="single"/>
                </w:rPr>
                <w:t>UARNAbsenceCodeType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0" w:history="1">
              <w:r w:rsidR="00B6642E" w:rsidRPr="005D50A3">
                <w:rPr>
                  <w:b/>
                  <w:bCs/>
                  <w:color w:val="0000FF"/>
                  <w:sz w:val="16"/>
                  <w:szCs w:val="16"/>
                  <w:u w:val="single"/>
                </w:rPr>
                <w:t>D2016_PropertyDrainage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1" w:history="1">
              <w:r w:rsidR="00B6642E" w:rsidRPr="005D50A3">
                <w:rPr>
                  <w:b/>
                  <w:bCs/>
                  <w:color w:val="0000FF"/>
                  <w:sz w:val="16"/>
                  <w:szCs w:val="16"/>
                  <w:u w:val="single"/>
                </w:rPr>
                <w:t>MeterSWAPDetailsNotificationType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2" w:history="1">
              <w:r w:rsidR="00B6642E" w:rsidRPr="005D50A3">
                <w:rPr>
                  <w:b/>
                  <w:bCs/>
                  <w:color w:val="0000FF"/>
                  <w:sz w:val="16"/>
                  <w:szCs w:val="16"/>
                  <w:u w:val="single"/>
                </w:rPr>
                <w:t>UPRNAbsenceCodeType</w:t>
              </w:r>
            </w:hyperlink>
            <w:r w:rsidR="00B6642E" w:rsidRPr="005D50A3">
              <w:rPr>
                <w:b/>
                <w:bCs/>
                <w:sz w:val="16"/>
                <w:szCs w:val="16"/>
              </w:rPr>
              <w:t xml:space="preserve"> </w:t>
            </w: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3" w:history="1">
              <w:r w:rsidR="00B6642E" w:rsidRPr="005D50A3">
                <w:rPr>
                  <w:b/>
                  <w:bCs/>
                  <w:color w:val="0000FF"/>
                  <w:sz w:val="16"/>
                  <w:szCs w:val="16"/>
                  <w:u w:val="single"/>
                </w:rPr>
                <w:t>D2017_RoadDrainage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4" w:history="1">
              <w:r w:rsidR="00B6642E" w:rsidRPr="005D50A3">
                <w:rPr>
                  <w:b/>
                  <w:bCs/>
                  <w:color w:val="0000FF"/>
                  <w:sz w:val="16"/>
                  <w:szCs w:val="16"/>
                  <w:u w:val="single"/>
                </w:rPr>
                <w:t>MeterSWAPDetailsType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5" w:history="1">
              <w:r w:rsidR="00B6642E" w:rsidRPr="005D50A3">
                <w:rPr>
                  <w:b/>
                  <w:bCs/>
                  <w:color w:val="0000FF"/>
                  <w:sz w:val="16"/>
                  <w:szCs w:val="16"/>
                  <w:u w:val="single"/>
                </w:rPr>
                <w:t>D2018_TroughsDrinkingBowls</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6" w:history="1">
              <w:r w:rsidR="00B6642E" w:rsidRPr="005D50A3">
                <w:rPr>
                  <w:b/>
                  <w:bCs/>
                  <w:color w:val="0000FF"/>
                  <w:sz w:val="16"/>
                  <w:szCs w:val="16"/>
                  <w:u w:val="single"/>
                </w:rPr>
                <w:t>MeterSwapNotificationType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7" w:history="1">
              <w:r w:rsidR="00B6642E" w:rsidRPr="005D50A3">
                <w:rPr>
                  <w:b/>
                  <w:bCs/>
                  <w:color w:val="0000FF"/>
                  <w:sz w:val="16"/>
                  <w:szCs w:val="16"/>
                  <w:u w:val="single"/>
                </w:rPr>
                <w:t>D2020_OutsideTaps</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8" w:history="1">
              <w:r w:rsidR="00B6642E" w:rsidRPr="005D50A3">
                <w:rPr>
                  <w:b/>
                  <w:bCs/>
                  <w:color w:val="0000FF"/>
                  <w:sz w:val="16"/>
                  <w:szCs w:val="16"/>
                  <w:u w:val="single"/>
                </w:rPr>
                <w:t>MeterSwapType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9" w:history="1">
              <w:r w:rsidR="00B6642E" w:rsidRPr="005D50A3">
                <w:rPr>
                  <w:b/>
                  <w:bCs/>
                  <w:color w:val="0000FF"/>
                  <w:sz w:val="16"/>
                  <w:szCs w:val="16"/>
                  <w:u w:val="single"/>
                </w:rPr>
                <w:t>D2023_NewConnectionType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B" w:history="1">
              <w:r w:rsidR="00B6642E" w:rsidRPr="005D50A3">
                <w:rPr>
                  <w:b/>
                  <w:bCs/>
                  <w:color w:val="0000FF"/>
                  <w:sz w:val="16"/>
                  <w:szCs w:val="16"/>
                  <w:u w:val="single"/>
                </w:rPr>
                <w:t>D2024_Unmeasurable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D" w:history="1">
              <w:r w:rsidR="00B6642E" w:rsidRPr="005D50A3">
                <w:rPr>
                  <w:b/>
                  <w:bCs/>
                  <w:color w:val="0000FF"/>
                  <w:sz w:val="16"/>
                  <w:szCs w:val="16"/>
                  <w:u w:val="single"/>
                </w:rPr>
                <w:t>D2025_DisconnectionReconnection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E" w:history="1">
              <w:r w:rsidR="00B6642E" w:rsidRPr="005D50A3">
                <w:rPr>
                  <w:b/>
                  <w:bCs/>
                  <w:color w:val="0000FF"/>
                  <w:sz w:val="16"/>
                  <w:szCs w:val="16"/>
                  <w:u w:val="single"/>
                </w:rPr>
                <w:t>NewLPSPIDNotificationType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4F" w:history="1">
              <w:r w:rsidR="00B6642E" w:rsidRPr="005D50A3">
                <w:rPr>
                  <w:b/>
                  <w:bCs/>
                  <w:color w:val="0000FF"/>
                  <w:sz w:val="16"/>
                  <w:szCs w:val="16"/>
                  <w:u w:val="single"/>
                </w:rPr>
                <w:t>D2027_CustomerName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0" w:history="1">
              <w:r w:rsidR="00B6642E" w:rsidRPr="005D50A3">
                <w:rPr>
                  <w:b/>
                  <w:bCs/>
                  <w:color w:val="0000FF"/>
                  <w:sz w:val="16"/>
                  <w:szCs w:val="16"/>
                  <w:u w:val="single"/>
                </w:rPr>
                <w:t>NewSPIDNotificationType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1" w:history="1">
              <w:r w:rsidR="00B6642E" w:rsidRPr="005D50A3">
                <w:rPr>
                  <w:b/>
                  <w:bCs/>
                  <w:color w:val="0000FF"/>
                  <w:sz w:val="16"/>
                  <w:szCs w:val="16"/>
                  <w:u w:val="single"/>
                </w:rPr>
                <w:t>D2028_CustomerNameType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2" w:history="1">
              <w:r w:rsidR="00B6642E" w:rsidRPr="005D50A3">
                <w:rPr>
                  <w:b/>
                  <w:bCs/>
                  <w:color w:val="0000FF"/>
                  <w:sz w:val="16"/>
                  <w:szCs w:val="16"/>
                  <w:u w:val="single"/>
                </w:rPr>
                <w:t>NewSPIDRequestType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3" w:history="1">
              <w:r w:rsidR="00B6642E" w:rsidRPr="005D50A3">
                <w:rPr>
                  <w:b/>
                  <w:bCs/>
                  <w:color w:val="0000FF"/>
                  <w:sz w:val="16"/>
                  <w:szCs w:val="16"/>
                  <w:u w:val="single"/>
                </w:rPr>
                <w:t>D2029_MeteredBuildingWater</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4" w:history="1">
              <w:r w:rsidR="00B6642E" w:rsidRPr="005D50A3">
                <w:rPr>
                  <w:b/>
                  <w:bCs/>
                  <w:color w:val="0000FF"/>
                  <w:sz w:val="16"/>
                  <w:szCs w:val="16"/>
                  <w:u w:val="single"/>
                </w:rPr>
                <w:t>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5" w:history="1">
              <w:r w:rsidR="00B6642E" w:rsidRPr="005D50A3">
                <w:rPr>
                  <w:b/>
                  <w:bCs/>
                  <w:color w:val="0000FF"/>
                  <w:sz w:val="16"/>
                  <w:szCs w:val="16"/>
                  <w:u w:val="single"/>
                </w:rPr>
                <w:t>D2030_MeteredBuildingWaterEffectiveDate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6" w:history="1">
              <w:r w:rsidR="00B6642E" w:rsidRPr="005D50A3">
                <w:rPr>
                  <w:b/>
                  <w:bCs/>
                  <w:color w:val="0000FF"/>
                  <w:sz w:val="16"/>
                  <w:szCs w:val="16"/>
                  <w:u w:val="single"/>
                </w:rPr>
                <w:t>NotifyRSDType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7" w:history="1">
              <w:r w:rsidR="00B6642E" w:rsidRPr="005D50A3">
                <w:rPr>
                  <w:b/>
                  <w:bCs/>
                  <w:color w:val="0000FF"/>
                  <w:sz w:val="16"/>
                  <w:szCs w:val="16"/>
                  <w:u w:val="single"/>
                </w:rPr>
                <w:t>D2031_VacancyChangeFlag</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8" w:history="1">
              <w:r w:rsidR="00B6642E" w:rsidRPr="005D50A3">
                <w:rPr>
                  <w:b/>
                  <w:bCs/>
                  <w:color w:val="0000FF"/>
                  <w:sz w:val="16"/>
                  <w:szCs w:val="16"/>
                  <w:u w:val="single"/>
                </w:rPr>
                <w:t>PartialRegistrationApplicationType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9" w:history="1">
              <w:r w:rsidR="00B6642E" w:rsidRPr="005D50A3">
                <w:rPr>
                  <w:b/>
                  <w:bCs/>
                  <w:color w:val="0000FF"/>
                  <w:sz w:val="16"/>
                  <w:szCs w:val="16"/>
                  <w:u w:val="single"/>
                </w:rPr>
                <w:t>D2032_LPChallengedVacancyApplicationFlag</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A" w:history="1">
              <w:r w:rsidR="00B6642E" w:rsidRPr="005D50A3">
                <w:rPr>
                  <w:b/>
                  <w:bCs/>
                  <w:color w:val="0000FF"/>
                  <w:sz w:val="16"/>
                  <w:szCs w:val="16"/>
                  <w:u w:val="single"/>
                </w:rPr>
                <w:t>PostcodeType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B" w:history="1">
              <w:r w:rsidR="00B6642E" w:rsidRPr="005D50A3">
                <w:rPr>
                  <w:b/>
                  <w:bCs/>
                  <w:color w:val="0000FF"/>
                  <w:sz w:val="16"/>
                  <w:szCs w:val="16"/>
                  <w:u w:val="single"/>
                </w:rPr>
                <w:t>D2033_AccreditedEntityInstall</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C" w:history="1">
              <w:r w:rsidR="00B6642E" w:rsidRPr="005D50A3">
                <w:rPr>
                  <w:b/>
                  <w:bCs/>
                  <w:color w:val="0000FF"/>
                  <w:sz w:val="16"/>
                  <w:szCs w:val="16"/>
                  <w:u w:val="single"/>
                </w:rPr>
                <w:t>PremisesSpecialArrangementsUpdateNotificationType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D" w:history="1">
              <w:r w:rsidR="00B6642E" w:rsidRPr="005D50A3">
                <w:rPr>
                  <w:b/>
                  <w:bCs/>
                  <w:color w:val="0000FF"/>
                  <w:sz w:val="16"/>
                  <w:szCs w:val="16"/>
                  <w:u w:val="single"/>
                </w:rPr>
                <w:t>D2034_AllocationMethod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E" w:history="1">
              <w:r w:rsidR="00B6642E" w:rsidRPr="005D50A3">
                <w:rPr>
                  <w:b/>
                  <w:bCs/>
                  <w:color w:val="0000FF"/>
                  <w:sz w:val="16"/>
                  <w:szCs w:val="16"/>
                  <w:u w:val="single"/>
                </w:rPr>
                <w:t>PremisesSpecialArrangementsUpdateType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5F" w:history="1">
              <w:r w:rsidR="00B6642E" w:rsidRPr="005D50A3">
                <w:rPr>
                  <w:b/>
                  <w:bCs/>
                  <w:color w:val="0000FF"/>
                  <w:sz w:val="16"/>
                  <w:szCs w:val="16"/>
                  <w:u w:val="single"/>
                </w:rPr>
                <w:t>D2035_MainSPID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0" w:history="1">
              <w:r w:rsidR="00B6642E" w:rsidRPr="005D50A3">
                <w:rPr>
                  <w:b/>
                  <w:bCs/>
                  <w:color w:val="0000FF"/>
                  <w:sz w:val="16"/>
                  <w:szCs w:val="16"/>
                  <w:u w:val="single"/>
                </w:rPr>
                <w:t>RegistrationStartType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1" w:history="1">
              <w:r w:rsidR="00B6642E" w:rsidRPr="005D50A3">
                <w:rPr>
                  <w:b/>
                  <w:bCs/>
                  <w:color w:val="0000FF"/>
                  <w:sz w:val="16"/>
                  <w:szCs w:val="16"/>
                  <w:u w:val="single"/>
                </w:rPr>
                <w:t>D2036_SubSPID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2" w:history="1">
              <w:r w:rsidR="00B6642E" w:rsidRPr="005D50A3">
                <w:rPr>
                  <w:b/>
                  <w:bCs/>
                  <w:color w:val="0000FF"/>
                  <w:sz w:val="16"/>
                  <w:szCs w:val="16"/>
                  <w:u w:val="single"/>
                </w:rPr>
                <w:t>ResponseMessagesType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3" w:history="1">
              <w:r w:rsidR="00B6642E" w:rsidRPr="005D50A3">
                <w:rPr>
                  <w:b/>
                  <w:bCs/>
                  <w:color w:val="0000FF"/>
                  <w:sz w:val="16"/>
                  <w:szCs w:val="16"/>
                  <w:u w:val="single"/>
                </w:rPr>
                <w:t>D2041_PcentExemption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4" w:history="1">
              <w:r w:rsidR="00B6642E" w:rsidRPr="005D50A3">
                <w:rPr>
                  <w:b/>
                  <w:bCs/>
                  <w:color w:val="0000FF"/>
                  <w:sz w:val="16"/>
                  <w:szCs w:val="16"/>
                  <w:u w:val="single"/>
                </w:rPr>
                <w:t>Schedule3UpdateType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6" w:history="1">
              <w:r w:rsidR="00B6642E" w:rsidRPr="005D50A3">
                <w:rPr>
                  <w:b/>
                  <w:bCs/>
                  <w:color w:val="0000FF"/>
                  <w:sz w:val="16"/>
                  <w:szCs w:val="16"/>
                  <w:u w:val="single"/>
                </w:rPr>
                <w:t>ServiceElementUpdateNotificationType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7" w:history="1">
              <w:r w:rsidR="00B6642E" w:rsidRPr="005D50A3">
                <w:rPr>
                  <w:b/>
                  <w:bCs/>
                  <w:color w:val="0000FF"/>
                  <w:sz w:val="16"/>
                  <w:szCs w:val="16"/>
                  <w:u w:val="single"/>
                </w:rPr>
                <w:t>D3002_ChargeableMeterSize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8" w:history="1">
              <w:r w:rsidR="00B6642E" w:rsidRPr="005D50A3">
                <w:rPr>
                  <w:b/>
                  <w:bCs/>
                  <w:color w:val="0000FF"/>
                  <w:sz w:val="16"/>
                  <w:szCs w:val="16"/>
                  <w:u w:val="single"/>
                </w:rPr>
                <w:t>SewerageServiceElementUpdateNotificationType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9" w:history="1">
              <w:r w:rsidR="00B6642E" w:rsidRPr="005D50A3">
                <w:rPr>
                  <w:b/>
                  <w:bCs/>
                  <w:color w:val="0000FF"/>
                  <w:sz w:val="16"/>
                  <w:szCs w:val="16"/>
                  <w:u w:val="single"/>
                </w:rPr>
                <w:t>D3003_PhysicalMeterSize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A" w:history="1">
              <w:r w:rsidR="00B6642E" w:rsidRPr="005D50A3">
                <w:rPr>
                  <w:b/>
                  <w:bCs/>
                  <w:color w:val="0000FF"/>
                  <w:sz w:val="16"/>
                  <w:szCs w:val="16"/>
                  <w:u w:val="single"/>
                </w:rPr>
                <w:t>SewerageSPIDDataType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B" w:history="1">
              <w:r w:rsidR="00B6642E" w:rsidRPr="005D50A3">
                <w:rPr>
                  <w:b/>
                  <w:bCs/>
                  <w:color w:val="0000FF"/>
                  <w:sz w:val="16"/>
                  <w:szCs w:val="16"/>
                  <w:u w:val="single"/>
                </w:rPr>
                <w:t>D3004_NrDigits</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C" w:history="1">
              <w:r w:rsidR="00B6642E" w:rsidRPr="005D50A3">
                <w:rPr>
                  <w:b/>
                  <w:bCs/>
                  <w:color w:val="0000FF"/>
                  <w:sz w:val="16"/>
                  <w:szCs w:val="16"/>
                  <w:u w:val="single"/>
                </w:rPr>
                <w:t>SpecialArrangementsUpdateNotificationType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D" w:history="1">
              <w:r w:rsidR="00B6642E" w:rsidRPr="005D50A3">
                <w:rPr>
                  <w:b/>
                  <w:bCs/>
                  <w:color w:val="0000FF"/>
                  <w:sz w:val="16"/>
                  <w:szCs w:val="16"/>
                  <w:u w:val="single"/>
                </w:rPr>
                <w:t>D3005_SewerageChargeableMeterSize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E" w:history="1">
              <w:r w:rsidR="00B6642E" w:rsidRPr="005D50A3">
                <w:rPr>
                  <w:b/>
                  <w:bCs/>
                  <w:color w:val="0000FF"/>
                  <w:sz w:val="16"/>
                  <w:szCs w:val="16"/>
                  <w:u w:val="single"/>
                </w:rPr>
                <w:t>SpecialArrangementsUpdateType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6F" w:history="1">
              <w:r w:rsidR="00B6642E" w:rsidRPr="005D50A3">
                <w:rPr>
                  <w:b/>
                  <w:bCs/>
                  <w:color w:val="0000FF"/>
                  <w:sz w:val="16"/>
                  <w:szCs w:val="16"/>
                  <w:u w:val="single"/>
                </w:rPr>
                <w:t>D3006_SubMeterId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0" w:history="1">
              <w:r w:rsidR="00B6642E" w:rsidRPr="005D50A3">
                <w:rPr>
                  <w:b/>
                  <w:bCs/>
                  <w:color w:val="0000FF"/>
                  <w:sz w:val="16"/>
                  <w:szCs w:val="16"/>
                  <w:u w:val="single"/>
                </w:rPr>
                <w:t>T003.1_RegistrationApplicationType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1" w:history="1">
              <w:r w:rsidR="00B6642E" w:rsidRPr="005D50A3">
                <w:rPr>
                  <w:b/>
                  <w:bCs/>
                  <w:color w:val="0000FF"/>
                  <w:sz w:val="16"/>
                  <w:szCs w:val="16"/>
                  <w:u w:val="single"/>
                </w:rPr>
                <w:t>D3007_ReturnToSewerAllowance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6" w:history="1">
              <w:r w:rsidR="00B6642E" w:rsidRPr="005D50A3">
                <w:rPr>
                  <w:b/>
                  <w:bCs/>
                  <w:color w:val="0000FF"/>
                  <w:sz w:val="16"/>
                  <w:szCs w:val="16"/>
                  <w:u w:val="single"/>
                </w:rPr>
                <w:t>T004.3_VirtualMeterType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8" w:history="1">
              <w:r w:rsidR="00B6642E" w:rsidRPr="005D50A3">
                <w:rPr>
                  <w:b/>
                  <w:bCs/>
                  <w:color w:val="0000FF"/>
                  <w:sz w:val="16"/>
                  <w:szCs w:val="16"/>
                  <w:u w:val="single"/>
                </w:rPr>
                <w:t>T006.0_LPWaterSPIDUpdateType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9" w:history="1">
              <w:r w:rsidR="00B6642E" w:rsidRPr="005D50A3">
                <w:rPr>
                  <w:b/>
                  <w:bCs/>
                  <w:color w:val="0000FF"/>
                  <w:sz w:val="16"/>
                  <w:szCs w:val="16"/>
                  <w:u w:val="single"/>
                </w:rPr>
                <w:t>D3011_MeterReadFrequency</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A" w:history="1">
              <w:r w:rsidR="00B6642E" w:rsidRPr="005D50A3">
                <w:rPr>
                  <w:b/>
                  <w:bCs/>
                  <w:color w:val="0000FF"/>
                  <w:sz w:val="16"/>
                  <w:szCs w:val="16"/>
                  <w:u w:val="single"/>
                </w:rPr>
                <w:t>T006.1_LPSewerageSPIDUpdateType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B" w:history="1">
              <w:r w:rsidR="00B6642E" w:rsidRPr="005D50A3">
                <w:rPr>
                  <w:b/>
                  <w:bCs/>
                  <w:color w:val="0000FF"/>
                  <w:sz w:val="16"/>
                  <w:szCs w:val="16"/>
                  <w:u w:val="single"/>
                </w:rPr>
                <w:t>D3012_ReRead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C" w:history="1">
              <w:r w:rsidR="00B6642E" w:rsidRPr="005D50A3">
                <w:rPr>
                  <w:b/>
                  <w:bCs/>
                  <w:color w:val="0000FF"/>
                  <w:sz w:val="16"/>
                  <w:szCs w:val="16"/>
                  <w:u w:val="single"/>
                </w:rPr>
                <w:t>T006.2_WaterSPIDUpdateType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E" w:history="1">
              <w:r w:rsidR="00B6642E" w:rsidRPr="005D50A3">
                <w:rPr>
                  <w:b/>
                  <w:bCs/>
                  <w:color w:val="0000FF"/>
                  <w:sz w:val="16"/>
                  <w:szCs w:val="16"/>
                  <w:u w:val="single"/>
                </w:rPr>
                <w:t>T006.3_SewerageSPIDUpdateType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0" w:history="1">
              <w:r w:rsidR="00B6642E" w:rsidRPr="005D50A3">
                <w:rPr>
                  <w:b/>
                  <w:bCs/>
                  <w:color w:val="0000FF"/>
                  <w:sz w:val="16"/>
                  <w:szCs w:val="16"/>
                  <w:u w:val="single"/>
                </w:rPr>
                <w:t>T006.4_WaterSPIDNotificationType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1" w:history="1">
              <w:r w:rsidR="00B6642E" w:rsidRPr="005D50A3">
                <w:rPr>
                  <w:b/>
                  <w:bCs/>
                  <w:color w:val="0000FF"/>
                  <w:sz w:val="16"/>
                  <w:szCs w:val="16"/>
                  <w:u w:val="single"/>
                </w:rPr>
                <w:t>D3015_datalogger_SW</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2" w:history="1">
              <w:r w:rsidR="00B6642E" w:rsidRPr="005D50A3">
                <w:rPr>
                  <w:b/>
                  <w:bCs/>
                  <w:color w:val="0000FF"/>
                  <w:sz w:val="16"/>
                  <w:szCs w:val="16"/>
                  <w:u w:val="single"/>
                </w:rPr>
                <w:t>T006.5_SewerageSPIDNotificationType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3" w:history="1">
              <w:r w:rsidR="00B6642E" w:rsidRPr="005D50A3">
                <w:rPr>
                  <w:b/>
                  <w:bCs/>
                  <w:color w:val="0000FF"/>
                  <w:sz w:val="16"/>
                  <w:szCs w:val="16"/>
                  <w:u w:val="single"/>
                </w:rPr>
                <w:t>D3016_datalogger_NonSW</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4" w:history="1">
              <w:r w:rsidR="00B6642E" w:rsidRPr="005D50A3">
                <w:rPr>
                  <w:b/>
                  <w:bCs/>
                  <w:color w:val="0000FF"/>
                  <w:sz w:val="16"/>
                  <w:szCs w:val="16"/>
                  <w:u w:val="single"/>
                </w:rPr>
                <w:t>T007.0_WaterConnectionCompleteType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5" w:history="1">
              <w:r w:rsidR="00B6642E" w:rsidRPr="005D50A3">
                <w:rPr>
                  <w:b/>
                  <w:bCs/>
                  <w:color w:val="0000FF"/>
                  <w:sz w:val="16"/>
                  <w:szCs w:val="16"/>
                  <w:u w:val="single"/>
                </w:rPr>
                <w:t>D3017_GISX</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6" w:history="1">
              <w:r w:rsidR="00B6642E" w:rsidRPr="005D50A3">
                <w:rPr>
                  <w:b/>
                  <w:bCs/>
                  <w:color w:val="0000FF"/>
                  <w:sz w:val="16"/>
                  <w:szCs w:val="16"/>
                  <w:u w:val="single"/>
                </w:rPr>
                <w:t>T009.4_NotificationType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7" w:history="1">
              <w:r w:rsidR="00B6642E" w:rsidRPr="005D50A3">
                <w:rPr>
                  <w:b/>
                  <w:bCs/>
                  <w:color w:val="0000FF"/>
                  <w:sz w:val="16"/>
                  <w:szCs w:val="16"/>
                  <w:u w:val="single"/>
                </w:rPr>
                <w:t>D3018_GISY</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8" w:history="1">
              <w:r w:rsidR="00B6642E" w:rsidRPr="005D50A3">
                <w:rPr>
                  <w:b/>
                  <w:bCs/>
                  <w:color w:val="0000FF"/>
                  <w:sz w:val="16"/>
                  <w:szCs w:val="16"/>
                  <w:u w:val="single"/>
                </w:rPr>
                <w:t>T012.0_MiscSPIDUpdateType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9" w:history="1">
              <w:r w:rsidR="00B6642E" w:rsidRPr="005D50A3">
                <w:rPr>
                  <w:b/>
                  <w:bCs/>
                  <w:color w:val="0000FF"/>
                  <w:sz w:val="16"/>
                  <w:szCs w:val="16"/>
                  <w:u w:val="single"/>
                </w:rPr>
                <w:t>D3019_GISZFreeDescriptor</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A" w:history="1">
              <w:r w:rsidR="00B6642E" w:rsidRPr="005D50A3">
                <w:rPr>
                  <w:b/>
                  <w:bCs/>
                  <w:color w:val="0000FF"/>
                  <w:sz w:val="16"/>
                  <w:szCs w:val="16"/>
                  <w:u w:val="single"/>
                </w:rPr>
                <w:t>T012.1_ServiceElementUpdateType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B" w:history="1">
              <w:r w:rsidR="00B6642E" w:rsidRPr="005D50A3">
                <w:rPr>
                  <w:b/>
                  <w:bCs/>
                  <w:color w:val="0000FF"/>
                  <w:sz w:val="16"/>
                  <w:szCs w:val="16"/>
                  <w:u w:val="single"/>
                </w:rPr>
                <w:t>D3020_Rollover_Indicator</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C" w:history="1">
              <w:r w:rsidR="00B6642E" w:rsidRPr="005D50A3">
                <w:rPr>
                  <w:b/>
                  <w:bCs/>
                  <w:color w:val="0000FF"/>
                  <w:sz w:val="16"/>
                  <w:szCs w:val="16"/>
                  <w:u w:val="single"/>
                </w:rPr>
                <w:t>T012.3_SewerageServiceElementUpdateType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D" w:history="1">
              <w:r w:rsidR="00B6642E" w:rsidRPr="005D50A3">
                <w:rPr>
                  <w:b/>
                  <w:bCs/>
                  <w:color w:val="0000FF"/>
                  <w:sz w:val="16"/>
                  <w:szCs w:val="16"/>
                  <w:u w:val="single"/>
                </w:rPr>
                <w:t>D3021_Rollover_Flag</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E" w:history="1">
              <w:r w:rsidR="00B6642E" w:rsidRPr="005D50A3">
                <w:rPr>
                  <w:b/>
                  <w:bCs/>
                  <w:color w:val="0000FF"/>
                  <w:sz w:val="16"/>
                  <w:szCs w:val="16"/>
                  <w:u w:val="single"/>
                </w:rPr>
                <w:t>T016.0_UnmeasureableDeclarationType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8F" w:history="1">
              <w:r w:rsidR="00B6642E" w:rsidRPr="005D50A3">
                <w:rPr>
                  <w:b/>
                  <w:bCs/>
                  <w:color w:val="0000FF"/>
                  <w:sz w:val="16"/>
                  <w:szCs w:val="16"/>
                  <w:u w:val="single"/>
                </w:rPr>
                <w:t>D3022_MeterTreatment</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0" w:history="1">
              <w:r w:rsidR="00B6642E" w:rsidRPr="005D50A3">
                <w:rPr>
                  <w:b/>
                  <w:bCs/>
                  <w:color w:val="0000FF"/>
                  <w:sz w:val="16"/>
                  <w:szCs w:val="16"/>
                  <w:u w:val="single"/>
                </w:rPr>
                <w:t>T032.0_CreateUpdateCustomerNameType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1" w:history="1">
              <w:r w:rsidR="00B6642E" w:rsidRPr="005D50A3">
                <w:rPr>
                  <w:b/>
                  <w:bCs/>
                  <w:color w:val="0000FF"/>
                  <w:sz w:val="16"/>
                  <w:szCs w:val="16"/>
                  <w:u w:val="single"/>
                </w:rPr>
                <w:t>D3023_AccreditedEntityInstall</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2" w:history="1">
              <w:r w:rsidR="00B6642E" w:rsidRPr="005D50A3">
                <w:rPr>
                  <w:b/>
                  <w:bCs/>
                  <w:color w:val="0000FF"/>
                  <w:sz w:val="16"/>
                  <w:szCs w:val="16"/>
                  <w:u w:val="single"/>
                </w:rPr>
                <w:t>T032.1_CustomerNameUpdatedType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3" w:history="1">
              <w:r w:rsidR="00B6642E" w:rsidRPr="005D50A3">
                <w:rPr>
                  <w:b/>
                  <w:bCs/>
                  <w:color w:val="0000FF"/>
                  <w:sz w:val="16"/>
                  <w:szCs w:val="16"/>
                  <w:u w:val="single"/>
                </w:rPr>
                <w:t>D3024_MDVol</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4" w:history="1">
              <w:r w:rsidR="00B6642E" w:rsidRPr="005D50A3">
                <w:rPr>
                  <w:b/>
                  <w:bCs/>
                  <w:color w:val="0000FF"/>
                  <w:sz w:val="16"/>
                  <w:szCs w:val="16"/>
                  <w:u w:val="single"/>
                </w:rPr>
                <w:t>T033.0_MeteredBuilding</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5" w:history="1">
              <w:r w:rsidR="00B6642E" w:rsidRPr="005D50A3">
                <w:rPr>
                  <w:b/>
                  <w:bCs/>
                  <w:color w:val="0000FF"/>
                  <w:sz w:val="16"/>
                  <w:szCs w:val="16"/>
                  <w:u w:val="single"/>
                </w:rPr>
                <w:t>D3025_MeterLocationCode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6" w:history="1">
              <w:r w:rsidR="00B6642E" w:rsidRPr="005D50A3">
                <w:rPr>
                  <w:b/>
                  <w:bCs/>
                  <w:color w:val="0000FF"/>
                  <w:sz w:val="16"/>
                  <w:szCs w:val="16"/>
                  <w:u w:val="single"/>
                </w:rPr>
                <w:t>T033.1_MeteredBuildingUpdate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7" w:history="1">
              <w:r w:rsidR="00B6642E" w:rsidRPr="005D50A3">
                <w:rPr>
                  <w:b/>
                  <w:bCs/>
                  <w:color w:val="0000FF"/>
                  <w:sz w:val="16"/>
                  <w:szCs w:val="16"/>
                  <w:u w:val="single"/>
                </w:rPr>
                <w:t>D3026_MeterNetworkAssociation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8" w:history="1">
              <w:r w:rsidR="00B6642E" w:rsidRPr="005D50A3">
                <w:rPr>
                  <w:b/>
                  <w:bCs/>
                  <w:color w:val="0000FF"/>
                  <w:sz w:val="16"/>
                  <w:szCs w:val="16"/>
                  <w:u w:val="single"/>
                </w:rPr>
                <w:t>T034.0_VacSchemeApplication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9" w:history="1">
              <w:r w:rsidR="00B6642E" w:rsidRPr="005D50A3">
                <w:rPr>
                  <w:b/>
                  <w:bCs/>
                  <w:color w:val="0000FF"/>
                  <w:sz w:val="16"/>
                  <w:szCs w:val="16"/>
                  <w:u w:val="single"/>
                </w:rPr>
                <w:t>D3027_MainMeterId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A" w:history="1">
              <w:r w:rsidR="00B6642E" w:rsidRPr="005D50A3">
                <w:rPr>
                  <w:b/>
                  <w:bCs/>
                  <w:color w:val="0000FF"/>
                  <w:sz w:val="16"/>
                  <w:szCs w:val="16"/>
                  <w:u w:val="single"/>
                </w:rPr>
                <w:t>T034.1_VacSchemeGracePeriodNotification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B" w:history="1">
              <w:r w:rsidR="00B6642E" w:rsidRPr="005D50A3">
                <w:rPr>
                  <w:b/>
                  <w:bCs/>
                  <w:color w:val="0000FF"/>
                  <w:sz w:val="16"/>
                  <w:szCs w:val="16"/>
                  <w:u w:val="single"/>
                </w:rPr>
                <w:t>D3028_SReadReasonCode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C" w:history="1">
              <w:r w:rsidR="00B6642E" w:rsidRPr="005D50A3">
                <w:rPr>
                  <w:b/>
                  <w:bCs/>
                  <w:color w:val="0000FF"/>
                  <w:sz w:val="16"/>
                  <w:szCs w:val="16"/>
                  <w:u w:val="single"/>
                </w:rPr>
                <w:t>T034.2_VacSchemeGraceEndNotification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D" w:history="1">
              <w:r w:rsidR="00B6642E" w:rsidRPr="005D50A3">
                <w:rPr>
                  <w:b/>
                  <w:bCs/>
                  <w:color w:val="0000FF"/>
                  <w:sz w:val="16"/>
                  <w:szCs w:val="16"/>
                  <w:u w:val="single"/>
                </w:rPr>
                <w:t>D3029_SReadRemedialWorkIndicator</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E" w:history="1">
              <w:r w:rsidR="00B6642E" w:rsidRPr="005D50A3">
                <w:rPr>
                  <w:b/>
                  <w:bCs/>
                  <w:color w:val="0000FF"/>
                  <w:sz w:val="16"/>
                  <w:szCs w:val="16"/>
                  <w:u w:val="single"/>
                </w:rPr>
                <w:t>T034.3_VacSchemeApplicationNotification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9F" w:history="1">
              <w:r w:rsidR="00B6642E" w:rsidRPr="005D50A3">
                <w:rPr>
                  <w:b/>
                  <w:bCs/>
                  <w:color w:val="0000FF"/>
                  <w:sz w:val="16"/>
                  <w:szCs w:val="16"/>
                  <w:u w:val="single"/>
                </w:rPr>
                <w:t>D4001_OrgId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0" w:history="1">
              <w:r w:rsidR="00B6642E" w:rsidRPr="005D50A3">
                <w:rPr>
                  <w:b/>
                  <w:bCs/>
                  <w:color w:val="0000FF"/>
                  <w:sz w:val="16"/>
                  <w:szCs w:val="16"/>
                  <w:u w:val="single"/>
                </w:rPr>
                <w:t>T034.4_VacSchemeApplicationConfirmationOrCancellation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1" w:history="1">
              <w:r w:rsidR="00B6642E" w:rsidRPr="005D50A3">
                <w:rPr>
                  <w:b/>
                  <w:bCs/>
                  <w:color w:val="0000FF"/>
                  <w:sz w:val="16"/>
                  <w:szCs w:val="16"/>
                  <w:u w:val="single"/>
                </w:rPr>
                <w:t>D4002_RegistrationStartDate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2" w:history="1">
              <w:r w:rsidR="00B6642E" w:rsidRPr="005D50A3">
                <w:rPr>
                  <w:b/>
                  <w:bCs/>
                  <w:color w:val="0000FF"/>
                  <w:sz w:val="16"/>
                  <w:szCs w:val="16"/>
                  <w:u w:val="single"/>
                </w:rPr>
                <w:t>T034.5_VacSchemeApplicationConfirmationOrCancellationNotification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4" w:history="1">
              <w:r w:rsidR="00B6642E" w:rsidRPr="005D50A3">
                <w:rPr>
                  <w:b/>
                  <w:bCs/>
                  <w:color w:val="0000FF"/>
                  <w:sz w:val="16"/>
                  <w:szCs w:val="16"/>
                  <w:u w:val="single"/>
                </w:rPr>
                <w:t>T035.0_TradeabilityNotification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5" w:history="1">
              <w:r w:rsidR="00B6642E" w:rsidRPr="005D50A3">
                <w:rPr>
                  <w:b/>
                  <w:bCs/>
                  <w:color w:val="0000FF"/>
                  <w:sz w:val="16"/>
                  <w:szCs w:val="16"/>
                  <w:u w:val="single"/>
                </w:rPr>
                <w:t>D4004_ReturnCode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6" w:history="1">
              <w:r w:rsidR="00B6642E" w:rsidRPr="005D50A3">
                <w:rPr>
                  <w:b/>
                  <w:bCs/>
                  <w:color w:val="0000FF"/>
                  <w:sz w:val="16"/>
                  <w:szCs w:val="16"/>
                  <w:u w:val="single"/>
                </w:rPr>
                <w:t>T035.1_TradeabilityNotification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7" w:history="1">
              <w:r w:rsidR="00B6642E" w:rsidRPr="005D50A3">
                <w:rPr>
                  <w:b/>
                  <w:bCs/>
                  <w:color w:val="0000FF"/>
                  <w:sz w:val="16"/>
                  <w:szCs w:val="16"/>
                  <w:u w:val="single"/>
                </w:rPr>
                <w:t>D4005_CancellationCode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8" w:history="1">
              <w:r w:rsidR="00B6642E" w:rsidRPr="005D50A3">
                <w:rPr>
                  <w:b/>
                  <w:bCs/>
                  <w:color w:val="0000FF"/>
                  <w:sz w:val="16"/>
                  <w:szCs w:val="16"/>
                  <w:u w:val="single"/>
                </w:rPr>
                <w:t>TEUpdateType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A" w:history="1">
              <w:r w:rsidR="00B6642E" w:rsidRPr="005D50A3">
                <w:rPr>
                  <w:b/>
                  <w:bCs/>
                  <w:color w:val="0000FF"/>
                  <w:sz w:val="16"/>
                  <w:szCs w:val="16"/>
                  <w:u w:val="single"/>
                </w:rPr>
                <w:t>TransactionHeaderType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C" w:history="1">
              <w:r w:rsidR="00B6642E" w:rsidRPr="005D50A3">
                <w:rPr>
                  <w:b/>
                  <w:bCs/>
                  <w:color w:val="0000FF"/>
                  <w:sz w:val="16"/>
                  <w:szCs w:val="16"/>
                  <w:u w:val="single"/>
                </w:rPr>
                <w:t>UARNType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D" w:history="1">
              <w:r w:rsidR="00B6642E" w:rsidRPr="005D50A3">
                <w:rPr>
                  <w:b/>
                  <w:bCs/>
                  <w:color w:val="0000FF"/>
                  <w:sz w:val="16"/>
                  <w:szCs w:val="16"/>
                  <w:u w:val="single"/>
                </w:rPr>
                <w:t>D4008_CryptographicHash</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E" w:history="1">
              <w:r w:rsidR="00B6642E" w:rsidRPr="005D50A3">
                <w:rPr>
                  <w:b/>
                  <w:bCs/>
                  <w:color w:val="0000FF"/>
                  <w:sz w:val="16"/>
                  <w:szCs w:val="16"/>
                  <w:u w:val="single"/>
                </w:rPr>
                <w:t>UpdateMeterLocationNotificationType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AF" w:history="1">
              <w:r w:rsidR="00B6642E" w:rsidRPr="005D50A3">
                <w:rPr>
                  <w:b/>
                  <w:bCs/>
                  <w:color w:val="0000FF"/>
                  <w:sz w:val="16"/>
                  <w:szCs w:val="16"/>
                  <w:u w:val="single"/>
                </w:rPr>
                <w:t>D4009_CryptographicHashAlgorithm</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0" w:history="1">
              <w:r w:rsidR="00B6642E" w:rsidRPr="005D50A3">
                <w:rPr>
                  <w:b/>
                  <w:bCs/>
                  <w:color w:val="0000FF"/>
                  <w:sz w:val="16"/>
                  <w:szCs w:val="16"/>
                  <w:u w:val="single"/>
                </w:rPr>
                <w:t>UpdateMeterLocationType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1" w:history="1">
              <w:r w:rsidR="00B6642E" w:rsidRPr="005D50A3">
                <w:rPr>
                  <w:b/>
                  <w:bCs/>
                  <w:color w:val="0000FF"/>
                  <w:sz w:val="16"/>
                  <w:szCs w:val="16"/>
                  <w:u w:val="single"/>
                </w:rPr>
                <w:t>D4010_VacancyChangeGracePeriod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2" w:history="1">
              <w:r w:rsidR="00B6642E" w:rsidRPr="005D50A3">
                <w:rPr>
                  <w:b/>
                  <w:bCs/>
                  <w:color w:val="0000FF"/>
                  <w:sz w:val="16"/>
                  <w:szCs w:val="16"/>
                  <w:u w:val="single"/>
                </w:rPr>
                <w:t>UpdateSAAReferenceNumberUPRNNotificationType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3" w:history="1">
              <w:r w:rsidR="00B6642E" w:rsidRPr="005D50A3">
                <w:rPr>
                  <w:b/>
                  <w:bCs/>
                  <w:color w:val="0000FF"/>
                  <w:sz w:val="16"/>
                  <w:szCs w:val="16"/>
                  <w:u w:val="single"/>
                </w:rPr>
                <w:t>D4011_WaterSPLPOrgId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4" w:history="1">
              <w:r w:rsidR="00B6642E" w:rsidRPr="005D50A3">
                <w:rPr>
                  <w:b/>
                  <w:bCs/>
                  <w:color w:val="0000FF"/>
                  <w:sz w:val="16"/>
                  <w:szCs w:val="16"/>
                  <w:u w:val="single"/>
                </w:rPr>
                <w:t>UpdateSAAReferenceNumberUPRNType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5" w:history="1">
              <w:r w:rsidR="00B6642E" w:rsidRPr="005D50A3">
                <w:rPr>
                  <w:b/>
                  <w:bCs/>
                  <w:color w:val="0000FF"/>
                  <w:sz w:val="16"/>
                  <w:szCs w:val="16"/>
                  <w:u w:val="single"/>
                </w:rPr>
                <w:t>D4012_SewerageSPLPOrgId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6" w:history="1">
              <w:r w:rsidR="00B6642E" w:rsidRPr="005D50A3">
                <w:rPr>
                  <w:b/>
                  <w:bCs/>
                  <w:color w:val="0000FF"/>
                  <w:sz w:val="16"/>
                  <w:szCs w:val="16"/>
                  <w:u w:val="single"/>
                </w:rPr>
                <w:t>UPRNType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8" w:history="1">
              <w:r w:rsidR="00B6642E" w:rsidRPr="005D50A3">
                <w:rPr>
                  <w:b/>
                  <w:bCs/>
                  <w:color w:val="0000FF"/>
                  <w:sz w:val="16"/>
                  <w:szCs w:val="16"/>
                  <w:u w:val="single"/>
                </w:rPr>
                <w:t>WaterSPIDDataType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9" w:history="1">
              <w:r w:rsidR="00B6642E" w:rsidRPr="005D50A3">
                <w:rPr>
                  <w:b/>
                  <w:bCs/>
                  <w:color w:val="0000FF"/>
                  <w:sz w:val="16"/>
                  <w:szCs w:val="16"/>
                  <w:u w:val="single"/>
                </w:rPr>
                <w:t>D6001_DPID</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A" w:history="1">
              <w:r w:rsidR="00B6642E" w:rsidRPr="005D50A3">
                <w:rPr>
                  <w:b/>
                  <w:bCs/>
                  <w:color w:val="0000FF"/>
                  <w:sz w:val="16"/>
                  <w:szCs w:val="16"/>
                  <w:u w:val="single"/>
                </w:rPr>
                <w:t>D6002_TEYVe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B" w:history="1">
              <w:r w:rsidR="00B6642E" w:rsidRPr="005D50A3">
                <w:rPr>
                  <w:b/>
                  <w:bCs/>
                  <w:color w:val="0000FF"/>
                  <w:sz w:val="16"/>
                  <w:szCs w:val="16"/>
                  <w:u w:val="single"/>
                </w:rPr>
                <w:t>D6003_CDV</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C" w:history="1">
              <w:r w:rsidR="00B6642E" w:rsidRPr="005D50A3">
                <w:rPr>
                  <w:b/>
                  <w:bCs/>
                  <w:color w:val="0000FF"/>
                  <w:sz w:val="16"/>
                  <w:szCs w:val="16"/>
                  <w:u w:val="single"/>
                </w:rPr>
                <w:t>D6004_sBODL</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D" w:history="1">
              <w:r w:rsidR="00B6642E" w:rsidRPr="005D50A3">
                <w:rPr>
                  <w:b/>
                  <w:bCs/>
                  <w:color w:val="0000FF"/>
                  <w:sz w:val="16"/>
                  <w:szCs w:val="16"/>
                  <w:u w:val="single"/>
                </w:rPr>
                <w:t>D6005_TSSL</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E" w:history="1">
              <w:r w:rsidR="00B6642E" w:rsidRPr="005D50A3">
                <w:rPr>
                  <w:b/>
                  <w:bCs/>
                  <w:color w:val="0000FF"/>
                  <w:sz w:val="16"/>
                  <w:szCs w:val="16"/>
                  <w:u w:val="single"/>
                </w:rPr>
                <w:t>D6006_Ot</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BF" w:history="1">
              <w:r w:rsidR="00B6642E" w:rsidRPr="005D50A3">
                <w:rPr>
                  <w:b/>
                  <w:bCs/>
                  <w:color w:val="0000FF"/>
                  <w:sz w:val="16"/>
                  <w:szCs w:val="16"/>
                  <w:u w:val="single"/>
                </w:rPr>
                <w:t>D6007_St</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0" w:history="1">
              <w:r w:rsidR="00B6642E" w:rsidRPr="005D50A3">
                <w:rPr>
                  <w:b/>
                  <w:bCs/>
                  <w:color w:val="0000FF"/>
                  <w:sz w:val="16"/>
                  <w:szCs w:val="16"/>
                  <w:u w:val="single"/>
                </w:rPr>
                <w:t>D6009_Non-</w:t>
              </w:r>
              <w:r w:rsidR="00B6642E" w:rsidRPr="005D50A3">
                <w:rPr>
                  <w:b/>
                  <w:bCs/>
                  <w:color w:val="0000FF"/>
                  <w:sz w:val="16"/>
                  <w:szCs w:val="16"/>
                  <w:u w:val="single"/>
                </w:rPr>
                <w:lastRenderedPageBreak/>
                <w:t>domesticAllowance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1" w:history="1">
              <w:r w:rsidR="00B6642E" w:rsidRPr="005D50A3">
                <w:rPr>
                  <w:b/>
                  <w:bCs/>
                  <w:color w:val="0000FF"/>
                  <w:sz w:val="16"/>
                  <w:szCs w:val="16"/>
                  <w:u w:val="single"/>
                </w:rPr>
                <w:t>D6010_SDTIndicator</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2" w:history="1">
              <w:r w:rsidR="00B6642E" w:rsidRPr="005D50A3">
                <w:rPr>
                  <w:b/>
                  <w:bCs/>
                  <w:color w:val="0000FF"/>
                  <w:sz w:val="16"/>
                  <w:szCs w:val="16"/>
                  <w:u w:val="single"/>
                </w:rPr>
                <w:t>D6011_TETreatment</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3" w:history="1">
              <w:r w:rsidR="00B6642E" w:rsidRPr="005D50A3">
                <w:rPr>
                  <w:b/>
                  <w:bCs/>
                  <w:color w:val="0000FF"/>
                  <w:sz w:val="16"/>
                  <w:szCs w:val="16"/>
                  <w:u w:val="single"/>
                </w:rPr>
                <w:t>D6012_PcentAllowance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4" w:history="1">
              <w:r w:rsidR="00B6642E" w:rsidRPr="005D50A3">
                <w:rPr>
                  <w:b/>
                  <w:bCs/>
                  <w:color w:val="0000FF"/>
                  <w:sz w:val="16"/>
                  <w:szCs w:val="16"/>
                  <w:u w:val="single"/>
                </w:rPr>
                <w:t>D6013_FixedAllowance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5" w:history="1">
              <w:r w:rsidR="00B6642E" w:rsidRPr="005D50A3">
                <w:rPr>
                  <w:b/>
                  <w:bCs/>
                  <w:color w:val="0000FF"/>
                  <w:sz w:val="16"/>
                  <w:szCs w:val="16"/>
                  <w:u w:val="single"/>
                </w:rPr>
                <w:t>Document</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6" w:history="1">
              <w:r w:rsidR="00B6642E" w:rsidRPr="005D50A3">
                <w:rPr>
                  <w:b/>
                  <w:bCs/>
                  <w:color w:val="0000FF"/>
                  <w:sz w:val="16"/>
                  <w:szCs w:val="16"/>
                  <w:u w:val="single"/>
                </w:rPr>
                <w:t>Handshakes</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7" w:history="1">
              <w:r w:rsidR="00B6642E" w:rsidRPr="005D50A3">
                <w:rPr>
                  <w:b/>
                  <w:bCs/>
                  <w:color w:val="0000FF"/>
                  <w:sz w:val="16"/>
                  <w:szCs w:val="16"/>
                  <w:u w:val="single"/>
                </w:rPr>
                <w:t>Messages</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8" w:history="1">
              <w:r w:rsidR="00B6642E" w:rsidRPr="005D50A3">
                <w:rPr>
                  <w:b/>
                  <w:bCs/>
                  <w:color w:val="0000FF"/>
                  <w:sz w:val="16"/>
                  <w:szCs w:val="16"/>
                  <w:u w:val="single"/>
                </w:rPr>
                <w:t>RequestMessages</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9" w:history="1">
              <w:r w:rsidR="00B6642E" w:rsidRPr="005D50A3">
                <w:rPr>
                  <w:b/>
                  <w:bCs/>
                  <w:color w:val="0000FF"/>
                  <w:sz w:val="16"/>
                  <w:szCs w:val="16"/>
                  <w:u w:val="single"/>
                </w:rPr>
                <w:t>Response</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A" w:history="1">
              <w:r w:rsidR="00B6642E" w:rsidRPr="005D50A3">
                <w:rPr>
                  <w:b/>
                  <w:bCs/>
                  <w:color w:val="0000FF"/>
                  <w:sz w:val="16"/>
                  <w:szCs w:val="16"/>
                  <w:u w:val="single"/>
                </w:rPr>
                <w:t>ResponseMessages</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r w:rsidR="00B6642E" w:rsidRPr="005D50A3" w:rsidTr="006156CA">
        <w:tc>
          <w:tcPr>
            <w:tcW w:w="0" w:type="auto"/>
            <w:tcBorders>
              <w:top w:val="nil"/>
              <w:left w:val="nil"/>
              <w:bottom w:val="nil"/>
              <w:right w:val="nil"/>
            </w:tcBorders>
          </w:tcPr>
          <w:p w:rsidR="00B6642E" w:rsidRPr="005D50A3" w:rsidRDefault="00EB6575" w:rsidP="006156CA">
            <w:pPr>
              <w:widowControl w:val="0"/>
              <w:autoSpaceDE w:val="0"/>
              <w:autoSpaceDN w:val="0"/>
              <w:adjustRightInd w:val="0"/>
              <w:rPr>
                <w:sz w:val="24"/>
                <w:szCs w:val="24"/>
              </w:rPr>
            </w:pPr>
            <w:hyperlink w:anchor="LinkCB" w:history="1">
              <w:r w:rsidR="00B6642E" w:rsidRPr="005D50A3">
                <w:rPr>
                  <w:b/>
                  <w:bCs/>
                  <w:color w:val="0000FF"/>
                  <w:sz w:val="16"/>
                  <w:szCs w:val="16"/>
                  <w:u w:val="single"/>
                </w:rPr>
                <w:t>Submission</w:t>
              </w:r>
            </w:hyperlink>
            <w:r w:rsidR="00B6642E" w:rsidRPr="005D50A3">
              <w:rPr>
                <w:b/>
                <w:bCs/>
                <w:sz w:val="16"/>
                <w:szCs w:val="16"/>
              </w:rPr>
              <w:t xml:space="preserve"> </w:t>
            </w: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c>
          <w:tcPr>
            <w:tcW w:w="0" w:type="auto"/>
            <w:tcBorders>
              <w:top w:val="nil"/>
              <w:left w:val="nil"/>
              <w:bottom w:val="nil"/>
              <w:right w:val="nil"/>
            </w:tcBorders>
          </w:tcPr>
          <w:p w:rsidR="00B6642E" w:rsidRPr="005D50A3" w:rsidRDefault="00B6642E" w:rsidP="006156CA">
            <w:pPr>
              <w:widowControl w:val="0"/>
              <w:autoSpaceDE w:val="0"/>
              <w:autoSpaceDN w:val="0"/>
              <w:adjustRightInd w:val="0"/>
              <w:rPr>
                <w:sz w:val="24"/>
                <w:szCs w:val="24"/>
              </w:rPr>
            </w:pP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6" w:name="Link1"/>
      <w:bookmarkEnd w:id="36"/>
      <w:proofErr w:type="gramStart"/>
      <w:r>
        <w:t>element</w:t>
      </w:r>
      <w:proofErr w:type="gramEnd"/>
      <w:r>
        <w:t xml:space="preserve"> </w:t>
      </w:r>
      <w:r>
        <w:rPr>
          <w:b/>
          <w:bCs/>
        </w:rPr>
        <w:t>D1003_FlowReference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27175" cy="56070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17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AA" w:history="1">
                    <w:r w:rsidR="00B6642E" w:rsidRPr="005D50A3">
                      <w:rPr>
                        <w:b/>
                        <w:bCs/>
                        <w:color w:val="0000FF"/>
                        <w:sz w:val="16"/>
                        <w:szCs w:val="16"/>
                        <w:u w:val="single"/>
                      </w:rPr>
                      <w:t>TransactionHeaderType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964"/>
              <w:gridCol w:w="1808"/>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([a-z]</w:t>
                  </w:r>
                  <w:proofErr w:type="gramStart"/>
                  <w:r w:rsidRPr="005D50A3">
                    <w:rPr>
                      <w:sz w:val="16"/>
                      <w:szCs w:val="16"/>
                    </w:rPr>
                    <w:t>|[</w:t>
                  </w:r>
                  <w:proofErr w:type="gramEnd"/>
                  <w:r w:rsidRPr="005D50A3">
                    <w:rPr>
                      <w:sz w:val="16"/>
                      <w:szCs w:val="16"/>
                    </w:rPr>
                    <w:t xml:space="preserve">A-Z]|[0-9]|[\-._])*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39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D1003 Provides a reference ID for flow from originating org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"D1003_FlowReference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D1003 Provides a reference ID for flow from originating org</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"([a-z]|[A-Z]|[0-9]|[\-._])*</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7" w:name="Link4"/>
      <w:bookmarkEnd w:id="37"/>
      <w:proofErr w:type="gramStart"/>
      <w:r>
        <w:t>element</w:t>
      </w:r>
      <w:proofErr w:type="gramEnd"/>
      <w:r>
        <w:t xml:space="preserve"> </w:t>
      </w:r>
      <w:r>
        <w:rPr>
          <w:b/>
          <w:bCs/>
        </w:rPr>
        <w:t>D1005_SenderOrgId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97635" cy="56070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63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AA" w:history="1">
                    <w:r w:rsidR="00B6642E" w:rsidRPr="005D50A3">
                      <w:rPr>
                        <w:b/>
                        <w:bCs/>
                        <w:color w:val="0000FF"/>
                        <w:sz w:val="16"/>
                        <w:szCs w:val="16"/>
                        <w:u w:val="single"/>
                      </w:rPr>
                      <w:t>TransactionHeaderType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675"/>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899"/>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D1005 Organisation ID of organisation sending data</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"D1005_SenderOrgId</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D1005 Organisation ID of organisation sending data</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"6</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8" w:name="Link7"/>
      <w:bookmarkEnd w:id="38"/>
      <w:proofErr w:type="gramStart"/>
      <w:r>
        <w:t>element</w:t>
      </w:r>
      <w:proofErr w:type="gramEnd"/>
      <w:r>
        <w:t xml:space="preserve"> </w:t>
      </w:r>
      <w:r>
        <w:rPr>
          <w:b/>
          <w:bCs/>
        </w:rPr>
        <w:t>D1006_RecipientOrgId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01140" cy="560705"/>
                  <wp:effectExtent l="0" t="0" r="381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AA" w:history="1">
                    <w:r w:rsidR="00B6642E" w:rsidRPr="005D50A3">
                      <w:rPr>
                        <w:b/>
                        <w:bCs/>
                        <w:color w:val="0000FF"/>
                        <w:sz w:val="16"/>
                        <w:szCs w:val="16"/>
                        <w:u w:val="single"/>
                      </w:rPr>
                      <w:t>TransactionHeaderType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675"/>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863"/>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D1006 Organisation ID of intended recipient of data</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"D1006_RecipientOrgId</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D1006 Organisation ID of intended recipient of data</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"6</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9" w:name="LinkA"/>
      <w:bookmarkEnd w:id="39"/>
      <w:proofErr w:type="gramStart"/>
      <w:r>
        <w:lastRenderedPageBreak/>
        <w:t>element</w:t>
      </w:r>
      <w:proofErr w:type="gramEnd"/>
      <w:r>
        <w:t xml:space="preserve"> </w:t>
      </w:r>
      <w:r>
        <w:rPr>
          <w:b/>
          <w:bCs/>
        </w:rPr>
        <w:t>D1007_TransactionTimestamp</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941195" cy="457200"/>
                  <wp:effectExtent l="0" t="0" r="190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1195"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xs:dateTime</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AA" w:history="1">
                    <w:r w:rsidR="00B6642E" w:rsidRPr="005D50A3">
                      <w:rPr>
                        <w:b/>
                        <w:bCs/>
                        <w:color w:val="0000FF"/>
                        <w:sz w:val="16"/>
                        <w:szCs w:val="16"/>
                        <w:u w:val="single"/>
                      </w:rPr>
                      <w:t>TransactionHeaderType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0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D1007 Timestamp of data flow on send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"D1007_TransactionTimestamp</w:t>
            </w:r>
            <w:r w:rsidRPr="005D50A3">
              <w:rPr>
                <w:color w:val="0000FF"/>
              </w:rPr>
              <w:t>"</w:t>
            </w:r>
            <w:r w:rsidRPr="005D50A3">
              <w:rPr>
                <w:color w:val="FF0000"/>
              </w:rPr>
              <w:t xml:space="preserve"> type</w:t>
            </w:r>
            <w:r w:rsidRPr="005D50A3">
              <w:rPr>
                <w:color w:val="0000FF"/>
              </w:rPr>
              <w:t>=</w:t>
            </w:r>
            <w:r w:rsidRPr="005D50A3">
              <w:t>"xs:dateTime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D1007 Timestamp of data flow on send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0" w:name="LinkD"/>
      <w:bookmarkEnd w:id="40"/>
      <w:proofErr w:type="gramStart"/>
      <w:r>
        <w:t>element</w:t>
      </w:r>
      <w:proofErr w:type="gramEnd"/>
      <w:r>
        <w:t xml:space="preserve"> </w:t>
      </w:r>
      <w:r>
        <w:rPr>
          <w:b/>
          <w:bCs/>
        </w:rPr>
        <w:t>D1008_DataItemRef</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71600" cy="4572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47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54" w:history="1">
                    <w:r w:rsidR="00B6642E" w:rsidRPr="005D50A3">
                      <w:rPr>
                        <w:b/>
                        <w:bCs/>
                        <w:color w:val="0000FF"/>
                        <w:sz w:val="16"/>
                        <w:szCs w:val="16"/>
                        <w:u w:val="single"/>
                      </w:rPr>
                      <w:t>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D008  Data Item Reference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"D1008_DataItemRef</w:t>
            </w:r>
            <w:r w:rsidRPr="005D50A3">
              <w:rPr>
                <w:color w:val="0000FF"/>
              </w:rPr>
              <w:t>"</w:t>
            </w:r>
            <w:r w:rsidRPr="005D50A3">
              <w:rPr>
                <w:color w:val="FF0000"/>
              </w:rPr>
              <w:t xml:space="preserve"> type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D008  Data Item Reference</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1" w:name="Link10"/>
      <w:bookmarkEnd w:id="41"/>
      <w:proofErr w:type="gramStart"/>
      <w:r>
        <w:t>element</w:t>
      </w:r>
      <w:proofErr w:type="gramEnd"/>
      <w:r>
        <w:t xml:space="preserve"> </w:t>
      </w:r>
      <w:r>
        <w:rPr>
          <w:b/>
          <w:bCs/>
        </w:rPr>
        <w:t>D1009_DuplicateMessageID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794510" cy="560705"/>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451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5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86" w:history="1">
                    <w:r w:rsidR="00B6642E" w:rsidRPr="005D50A3">
                      <w:rPr>
                        <w:b/>
                        <w:bCs/>
                        <w:color w:val="0000FF"/>
                        <w:sz w:val="16"/>
                        <w:szCs w:val="16"/>
                        <w:u w:val="single"/>
                      </w:rPr>
                      <w:t>T009.4_NotificationType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25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Identifies the MID that has been duplicated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"D1009_DuplicateMessageID</w:t>
            </w:r>
            <w:r w:rsidRPr="005D50A3">
              <w:rPr>
                <w:color w:val="0000FF"/>
              </w:rPr>
              <w:t>"</w:t>
            </w:r>
            <w:r w:rsidRPr="005D50A3">
              <w:rPr>
                <w:color w:val="FF0000"/>
              </w:rPr>
              <w:t xml:space="preserve"> type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Identifies the MID that has been duplicated</w:t>
            </w:r>
            <w:r w:rsidRPr="005D50A3">
              <w:rPr>
                <w:color w:val="0000FF"/>
              </w:rPr>
              <w:t>&lt;/</w:t>
            </w:r>
            <w:r w:rsidRPr="005D50A3">
              <w:rPr>
                <w:color w:val="800000"/>
              </w:rPr>
              <w:t>xs:documentation</w:t>
            </w:r>
            <w:r w:rsidRPr="005D50A3">
              <w:rPr>
                <w:color w:val="0000FF"/>
              </w:rPr>
              <w:t>&gt;</w:t>
            </w:r>
            <w:r w:rsidRPr="005D50A3">
              <w:br/>
            </w:r>
            <w:r w:rsidRPr="005D50A3">
              <w:lastRenderedPageBreak/>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2" w:name="Link13"/>
      <w:bookmarkEnd w:id="42"/>
      <w:proofErr w:type="gramStart"/>
      <w:r>
        <w:t>element</w:t>
      </w:r>
      <w:proofErr w:type="gramEnd"/>
      <w:r>
        <w:t xml:space="preserve"> </w:t>
      </w:r>
      <w:r>
        <w:rPr>
          <w:b/>
          <w:bCs/>
        </w:rPr>
        <w:t>D2001_SPID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71600" cy="664210"/>
                  <wp:effectExtent l="0" t="0" r="0" b="254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5" w:history="1">
                    <w:r w:rsidR="00B6642E" w:rsidRPr="005D50A3">
                      <w:rPr>
                        <w:b/>
                        <w:bCs/>
                        <w:color w:val="0000FF"/>
                        <w:sz w:val="16"/>
                        <w:szCs w:val="16"/>
                        <w:u w:val="single"/>
                      </w:rPr>
                      <w:t>CancelRegistrationNotificationOutType</w:t>
                    </w:r>
                  </w:hyperlink>
                  <w:r w:rsidR="00B6642E" w:rsidRPr="005D50A3">
                    <w:rPr>
                      <w:b/>
                      <w:bCs/>
                      <w:sz w:val="16"/>
                      <w:szCs w:val="16"/>
                    </w:rPr>
                    <w:t xml:space="preserve"> </w:t>
                  </w:r>
                  <w:hyperlink w:anchor="Link8" w:history="1">
                    <w:r w:rsidR="00B6642E" w:rsidRPr="005D50A3">
                      <w:rPr>
                        <w:b/>
                        <w:bCs/>
                        <w:color w:val="0000FF"/>
                        <w:sz w:val="16"/>
                        <w:szCs w:val="16"/>
                        <w:u w:val="single"/>
                      </w:rPr>
                      <w:t>CancelRegistrationNotificationType</w:t>
                    </w:r>
                  </w:hyperlink>
                  <w:r w:rsidR="00B6642E" w:rsidRPr="005D50A3">
                    <w:rPr>
                      <w:b/>
                      <w:bCs/>
                      <w:sz w:val="16"/>
                      <w:szCs w:val="16"/>
                    </w:rPr>
                    <w:t xml:space="preserve"> </w:t>
                  </w:r>
                  <w:hyperlink w:anchor="LinkE" w:history="1">
                    <w:r w:rsidR="00B6642E" w:rsidRPr="005D50A3">
                      <w:rPr>
                        <w:b/>
                        <w:bCs/>
                        <w:color w:val="0000FF"/>
                        <w:sz w:val="16"/>
                        <w:szCs w:val="16"/>
                        <w:u w:val="single"/>
                      </w:rPr>
                      <w:t>CancelRegistrationType</w:t>
                    </w:r>
                  </w:hyperlink>
                  <w:r w:rsidR="00B6642E" w:rsidRPr="005D50A3">
                    <w:rPr>
                      <w:b/>
                      <w:bCs/>
                      <w:sz w:val="16"/>
                      <w:szCs w:val="16"/>
                    </w:rPr>
                    <w:t xml:space="preserve"> </w:t>
                  </w:r>
                  <w:hyperlink w:anchor="Link11" w:history="1">
                    <w:r w:rsidR="00B6642E" w:rsidRPr="005D50A3">
                      <w:rPr>
                        <w:b/>
                        <w:bCs/>
                        <w:color w:val="0000FF"/>
                        <w:sz w:val="16"/>
                        <w:szCs w:val="16"/>
                        <w:u w:val="single"/>
                      </w:rPr>
                      <w:t>ChargeableMeterUpdateType</w:t>
                    </w:r>
                  </w:hyperlink>
                  <w:r w:rsidR="00B6642E" w:rsidRPr="005D50A3">
                    <w:rPr>
                      <w:b/>
                      <w:bCs/>
                      <w:sz w:val="16"/>
                      <w:szCs w:val="16"/>
                    </w:rPr>
                    <w:t xml:space="preserve"> </w:t>
                  </w:r>
                  <w:hyperlink w:anchor="Link14" w:history="1">
                    <w:r w:rsidR="00B6642E" w:rsidRPr="005D50A3">
                      <w:rPr>
                        <w:b/>
                        <w:bCs/>
                        <w:color w:val="0000FF"/>
                        <w:sz w:val="16"/>
                        <w:szCs w:val="16"/>
                        <w:u w:val="single"/>
                      </w:rPr>
                      <w:t>ConnectionCompleteType</w:t>
                    </w:r>
                  </w:hyperlink>
                  <w:r w:rsidR="00B6642E" w:rsidRPr="005D50A3">
                    <w:rPr>
                      <w:b/>
                      <w:bCs/>
                      <w:sz w:val="16"/>
                      <w:szCs w:val="16"/>
                    </w:rPr>
                    <w:t xml:space="preserve"> </w:t>
                  </w:r>
                  <w:hyperlink w:anchor="Link17" w:history="1">
                    <w:r w:rsidR="00B6642E" w:rsidRPr="005D50A3">
                      <w:rPr>
                        <w:b/>
                        <w:bCs/>
                        <w:color w:val="0000FF"/>
                        <w:sz w:val="16"/>
                        <w:szCs w:val="16"/>
                        <w:u w:val="single"/>
                      </w:rPr>
                      <w:t>CustomerNameUpdatedNotificationType</w:t>
                    </w:r>
                  </w:hyperlink>
                  <w:r w:rsidR="00B6642E" w:rsidRPr="005D50A3">
                    <w:rPr>
                      <w:b/>
                      <w:bCs/>
                      <w:sz w:val="16"/>
                      <w:szCs w:val="16"/>
                    </w:rPr>
                    <w:t xml:space="preserve"> </w:t>
                  </w:r>
                  <w:hyperlink w:anchor="Link1A" w:history="1">
                    <w:r w:rsidR="00B6642E" w:rsidRPr="005D50A3">
                      <w:rPr>
                        <w:b/>
                        <w:bCs/>
                        <w:color w:val="0000FF"/>
                        <w:sz w:val="16"/>
                        <w:szCs w:val="16"/>
                        <w:u w:val="single"/>
                      </w:rPr>
                      <w:t>DisconnectionType</w:t>
                    </w:r>
                  </w:hyperlink>
                  <w:r w:rsidR="00B6642E" w:rsidRPr="005D50A3">
                    <w:rPr>
                      <w:b/>
                      <w:bCs/>
                      <w:sz w:val="16"/>
                      <w:szCs w:val="16"/>
                    </w:rPr>
                    <w:t xml:space="preserve"> </w:t>
                  </w:r>
                  <w:hyperlink w:anchor="Link1D" w:history="1">
                    <w:r w:rsidR="00B6642E" w:rsidRPr="005D50A3">
                      <w:rPr>
                        <w:b/>
                        <w:bCs/>
                        <w:color w:val="0000FF"/>
                        <w:sz w:val="16"/>
                        <w:szCs w:val="16"/>
                        <w:u w:val="single"/>
                      </w:rPr>
                      <w:t>DiscontinueDPIDType</w:t>
                    </w:r>
                  </w:hyperlink>
                  <w:r w:rsidR="00B6642E" w:rsidRPr="005D50A3">
                    <w:rPr>
                      <w:b/>
                      <w:bCs/>
                      <w:sz w:val="16"/>
                      <w:szCs w:val="16"/>
                    </w:rPr>
                    <w:t xml:space="preserve"> </w:t>
                  </w: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r w:rsidR="00B6642E" w:rsidRPr="005D50A3">
                    <w:rPr>
                      <w:b/>
                      <w:bCs/>
                      <w:sz w:val="16"/>
                      <w:szCs w:val="16"/>
                    </w:rPr>
                    <w:t xml:space="preserve"> </w:t>
                  </w:r>
                  <w:hyperlink w:anchor="Link26" w:history="1">
                    <w:r w:rsidR="00B6642E" w:rsidRPr="005D50A3">
                      <w:rPr>
                        <w:b/>
                        <w:bCs/>
                        <w:color w:val="0000FF"/>
                        <w:sz w:val="16"/>
                        <w:szCs w:val="16"/>
                        <w:u w:val="single"/>
                      </w:rPr>
                      <w:t>DPMeterReadType</w:t>
                    </w:r>
                  </w:hyperlink>
                  <w:r w:rsidR="00B6642E" w:rsidRPr="005D50A3">
                    <w:rPr>
                      <w:b/>
                      <w:bCs/>
                      <w:sz w:val="16"/>
                      <w:szCs w:val="16"/>
                    </w:rPr>
                    <w:t xml:space="preserve"> </w:t>
                  </w:r>
                  <w:hyperlink w:anchor="Link29" w:history="1">
                    <w:r w:rsidR="00B6642E" w:rsidRPr="005D50A3">
                      <w:rPr>
                        <w:b/>
                        <w:bCs/>
                        <w:color w:val="0000FF"/>
                        <w:sz w:val="16"/>
                        <w:szCs w:val="16"/>
                        <w:u w:val="single"/>
                      </w:rPr>
                      <w:t>LPMeterUpdateType</w:t>
                    </w:r>
                  </w:hyperlink>
                  <w:r w:rsidR="00B6642E" w:rsidRPr="005D50A3">
                    <w:rPr>
                      <w:b/>
                      <w:bCs/>
                      <w:sz w:val="16"/>
                      <w:szCs w:val="16"/>
                    </w:rPr>
                    <w:t xml:space="preserve"> </w:t>
                  </w:r>
                  <w:hyperlink w:anchor="Link32" w:history="1">
                    <w:r w:rsidR="00B6642E" w:rsidRPr="005D50A3">
                      <w:rPr>
                        <w:b/>
                        <w:bCs/>
                        <w:color w:val="0000FF"/>
                        <w:sz w:val="16"/>
                        <w:szCs w:val="16"/>
                        <w:u w:val="single"/>
                      </w:rPr>
                      <w:t>MeterAssociationType</w:t>
                    </w:r>
                  </w:hyperlink>
                  <w:r w:rsidR="00B6642E" w:rsidRPr="005D50A3">
                    <w:rPr>
                      <w:b/>
                      <w:bCs/>
                      <w:sz w:val="16"/>
                      <w:szCs w:val="16"/>
                    </w:rPr>
                    <w:t xml:space="preserve"> </w:t>
                  </w:r>
                  <w:hyperlink w:anchor="Link35" w:history="1">
                    <w:r w:rsidR="00B6642E" w:rsidRPr="005D50A3">
                      <w:rPr>
                        <w:b/>
                        <w:bCs/>
                        <w:color w:val="0000FF"/>
                        <w:sz w:val="16"/>
                        <w:szCs w:val="16"/>
                        <w:u w:val="single"/>
                      </w:rPr>
                      <w:t>MeterDisAssociationType</w:t>
                    </w:r>
                  </w:hyperlink>
                  <w:r w:rsidR="00B6642E" w:rsidRPr="005D50A3">
                    <w:rPr>
                      <w:b/>
                      <w:bCs/>
                      <w:sz w:val="16"/>
                      <w:szCs w:val="16"/>
                    </w:rPr>
                    <w:t xml:space="preserve"> </w:t>
                  </w:r>
                  <w:hyperlink w:anchor="Link3B" w:history="1">
                    <w:r w:rsidR="00B6642E" w:rsidRPr="005D50A3">
                      <w:rPr>
                        <w:b/>
                        <w:bCs/>
                        <w:color w:val="0000FF"/>
                        <w:sz w:val="16"/>
                        <w:szCs w:val="16"/>
                        <w:u w:val="single"/>
                      </w:rPr>
                      <w:t>MeterReadNotificationType</w:t>
                    </w:r>
                  </w:hyperlink>
                  <w:r w:rsidR="00B6642E" w:rsidRPr="005D50A3">
                    <w:rPr>
                      <w:b/>
                      <w:bCs/>
                      <w:sz w:val="16"/>
                      <w:szCs w:val="16"/>
                    </w:rPr>
                    <w:t xml:space="preserve"> </w:t>
                  </w:r>
                  <w:hyperlink w:anchor="Link3E" w:history="1">
                    <w:r w:rsidR="00B6642E" w:rsidRPr="005D50A3">
                      <w:rPr>
                        <w:b/>
                        <w:bCs/>
                        <w:color w:val="0000FF"/>
                        <w:sz w:val="16"/>
                        <w:szCs w:val="16"/>
                        <w:u w:val="single"/>
                      </w:rPr>
                      <w:t>MeterReadType</w:t>
                    </w:r>
                  </w:hyperlink>
                  <w:r w:rsidR="00B6642E" w:rsidRPr="005D50A3">
                    <w:rPr>
                      <w:b/>
                      <w:bCs/>
                      <w:sz w:val="16"/>
                      <w:szCs w:val="16"/>
                    </w:rPr>
                    <w:t xml:space="preserve"> </w:t>
                  </w:r>
                  <w:hyperlink w:anchor="Link46" w:history="1">
                    <w:r w:rsidR="00B6642E" w:rsidRPr="005D50A3">
                      <w:rPr>
                        <w:b/>
                        <w:bCs/>
                        <w:color w:val="0000FF"/>
                        <w:sz w:val="16"/>
                        <w:szCs w:val="16"/>
                        <w:u w:val="single"/>
                      </w:rPr>
                      <w:t>MeterSwapNotificationType</w:t>
                    </w:r>
                  </w:hyperlink>
                  <w:r w:rsidR="00B6642E" w:rsidRPr="005D50A3">
                    <w:rPr>
                      <w:b/>
                      <w:bCs/>
                      <w:sz w:val="16"/>
                      <w:szCs w:val="16"/>
                    </w:rPr>
                    <w:t xml:space="preserve"> </w:t>
                  </w:r>
                  <w:hyperlink w:anchor="Link48" w:history="1">
                    <w:r w:rsidR="00B6642E" w:rsidRPr="005D50A3">
                      <w:rPr>
                        <w:b/>
                        <w:bCs/>
                        <w:color w:val="0000FF"/>
                        <w:sz w:val="16"/>
                        <w:szCs w:val="16"/>
                        <w:u w:val="single"/>
                      </w:rPr>
                      <w:t>MeterSwapType</w:t>
                    </w:r>
                  </w:hyperlink>
                  <w:r w:rsidR="00B6642E" w:rsidRPr="005D50A3">
                    <w:rPr>
                      <w:b/>
                      <w:bCs/>
                      <w:sz w:val="16"/>
                      <w:szCs w:val="16"/>
                    </w:rPr>
                    <w:t xml:space="preserve"> </w:t>
                  </w: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4E" w:history="1">
                    <w:r w:rsidR="00B6642E" w:rsidRPr="005D50A3">
                      <w:rPr>
                        <w:b/>
                        <w:bCs/>
                        <w:color w:val="0000FF"/>
                        <w:sz w:val="16"/>
                        <w:szCs w:val="16"/>
                        <w:u w:val="single"/>
                      </w:rPr>
                      <w:t>NewLPSPIDNotificationType</w:t>
                    </w:r>
                  </w:hyperlink>
                  <w:r w:rsidR="00B6642E" w:rsidRPr="005D50A3">
                    <w:rPr>
                      <w:b/>
                      <w:bCs/>
                      <w:sz w:val="16"/>
                      <w:szCs w:val="16"/>
                    </w:rPr>
                    <w:t xml:space="preserve"> </w:t>
                  </w:r>
                  <w:hyperlink w:anchor="Link50" w:history="1">
                    <w:r w:rsidR="00B6642E" w:rsidRPr="005D50A3">
                      <w:rPr>
                        <w:b/>
                        <w:bCs/>
                        <w:color w:val="0000FF"/>
                        <w:sz w:val="16"/>
                        <w:szCs w:val="16"/>
                        <w:u w:val="single"/>
                      </w:rPr>
                      <w:t>NewSPIDNotificationType</w:t>
                    </w:r>
                  </w:hyperlink>
                  <w:r w:rsidR="00B6642E" w:rsidRPr="005D50A3">
                    <w:rPr>
                      <w:b/>
                      <w:bCs/>
                      <w:sz w:val="16"/>
                      <w:szCs w:val="16"/>
                    </w:rPr>
                    <w:t xml:space="preserve"> </w:t>
                  </w:r>
                  <w:hyperlink w:anchor="Link52" w:history="1">
                    <w:r w:rsidR="00B6642E" w:rsidRPr="005D50A3">
                      <w:rPr>
                        <w:b/>
                        <w:bCs/>
                        <w:color w:val="0000FF"/>
                        <w:sz w:val="16"/>
                        <w:szCs w:val="16"/>
                        <w:u w:val="single"/>
                      </w:rPr>
                      <w:t>NewSPIDRequestType</w:t>
                    </w:r>
                  </w:hyperlink>
                  <w:r w:rsidR="00B6642E" w:rsidRPr="005D50A3">
                    <w:rPr>
                      <w:b/>
                      <w:bCs/>
                      <w:sz w:val="16"/>
                      <w:szCs w:val="16"/>
                    </w:rPr>
                    <w:t xml:space="preserve"> </w:t>
                  </w:r>
                  <w:hyperlink w:anchor="Link54" w:history="1">
                    <w:r w:rsidR="00B6642E" w:rsidRPr="005D50A3">
                      <w:rPr>
                        <w:b/>
                        <w:bCs/>
                        <w:color w:val="0000FF"/>
                        <w:sz w:val="16"/>
                        <w:szCs w:val="16"/>
                        <w:u w:val="single"/>
                      </w:rPr>
                      <w:t>NotificationType</w:t>
                    </w:r>
                  </w:hyperlink>
                  <w:r w:rsidR="00B6642E" w:rsidRPr="005D50A3">
                    <w:rPr>
                      <w:b/>
                      <w:bCs/>
                      <w:sz w:val="16"/>
                      <w:szCs w:val="16"/>
                    </w:rPr>
                    <w:t xml:space="preserve"> </w:t>
                  </w:r>
                  <w:hyperlink w:anchor="Link56" w:history="1">
                    <w:r w:rsidR="00B6642E" w:rsidRPr="005D50A3">
                      <w:rPr>
                        <w:b/>
                        <w:bCs/>
                        <w:color w:val="0000FF"/>
                        <w:sz w:val="16"/>
                        <w:szCs w:val="16"/>
                        <w:u w:val="single"/>
                      </w:rPr>
                      <w:t>NotifyRSDType</w:t>
                    </w:r>
                  </w:hyperlink>
                  <w:r w:rsidR="00B6642E" w:rsidRPr="005D50A3">
                    <w:rPr>
                      <w:b/>
                      <w:bCs/>
                      <w:sz w:val="16"/>
                      <w:szCs w:val="16"/>
                    </w:rPr>
                    <w:t xml:space="preserve"> </w:t>
                  </w:r>
                  <w:hyperlink w:anchor="Link58" w:history="1">
                    <w:r w:rsidR="00B6642E" w:rsidRPr="005D50A3">
                      <w:rPr>
                        <w:b/>
                        <w:bCs/>
                        <w:color w:val="0000FF"/>
                        <w:sz w:val="16"/>
                        <w:szCs w:val="16"/>
                        <w:u w:val="single"/>
                      </w:rPr>
                      <w:t>PartialRegistrationApplicationType</w:t>
                    </w:r>
                  </w:hyperlink>
                  <w:r w:rsidR="00B6642E" w:rsidRPr="005D50A3">
                    <w:rPr>
                      <w:b/>
                      <w:bCs/>
                      <w:sz w:val="16"/>
                      <w:szCs w:val="16"/>
                    </w:rPr>
                    <w:t xml:space="preserve"> </w:t>
                  </w:r>
                  <w:hyperlink w:anchor="Link5C" w:history="1">
                    <w:r w:rsidR="00B6642E" w:rsidRPr="005D50A3">
                      <w:rPr>
                        <w:b/>
                        <w:bCs/>
                        <w:color w:val="0000FF"/>
                        <w:sz w:val="16"/>
                        <w:szCs w:val="16"/>
                        <w:u w:val="single"/>
                      </w:rPr>
                      <w:t>PremisesSpecialArrangementsUpdateNotificationType</w:t>
                    </w:r>
                  </w:hyperlink>
                  <w:r w:rsidR="00B6642E" w:rsidRPr="005D50A3">
                    <w:rPr>
                      <w:b/>
                      <w:bCs/>
                      <w:sz w:val="16"/>
                      <w:szCs w:val="16"/>
                    </w:rPr>
                    <w:t xml:space="preserve"> </w:t>
                  </w:r>
                  <w:hyperlink w:anchor="Link5E" w:history="1">
                    <w:r w:rsidR="00B6642E" w:rsidRPr="005D50A3">
                      <w:rPr>
                        <w:b/>
                        <w:bCs/>
                        <w:color w:val="0000FF"/>
                        <w:sz w:val="16"/>
                        <w:szCs w:val="16"/>
                        <w:u w:val="single"/>
                      </w:rPr>
                      <w:t>PremisesSpecialArrangementsUpdateType</w:t>
                    </w:r>
                  </w:hyperlink>
                  <w:r w:rsidR="00B6642E" w:rsidRPr="005D50A3">
                    <w:rPr>
                      <w:b/>
                      <w:bCs/>
                      <w:sz w:val="16"/>
                      <w:szCs w:val="16"/>
                    </w:rPr>
                    <w:t xml:space="preserve"> </w:t>
                  </w:r>
                  <w:hyperlink w:anchor="Link60" w:history="1">
                    <w:r w:rsidR="00B6642E" w:rsidRPr="005D50A3">
                      <w:rPr>
                        <w:b/>
                        <w:bCs/>
                        <w:color w:val="0000FF"/>
                        <w:sz w:val="16"/>
                        <w:szCs w:val="16"/>
                        <w:u w:val="single"/>
                      </w:rPr>
                      <w:t>RegistrationStartType</w:t>
                    </w:r>
                  </w:hyperlink>
                  <w:r w:rsidR="00B6642E" w:rsidRPr="005D50A3">
                    <w:rPr>
                      <w:b/>
                      <w:bCs/>
                      <w:sz w:val="16"/>
                      <w:szCs w:val="16"/>
                    </w:rPr>
                    <w:t xml:space="preserve"> </w:t>
                  </w:r>
                  <w:hyperlink w:anchor="Link64" w:history="1">
                    <w:r w:rsidR="00B6642E" w:rsidRPr="005D50A3">
                      <w:rPr>
                        <w:b/>
                        <w:bCs/>
                        <w:color w:val="0000FF"/>
                        <w:sz w:val="16"/>
                        <w:szCs w:val="16"/>
                        <w:u w:val="single"/>
                      </w:rPr>
                      <w:t>Schedule3UpdateType</w:t>
                    </w:r>
                  </w:hyperlink>
                  <w:r w:rsidR="00B6642E" w:rsidRPr="005D50A3">
                    <w:rPr>
                      <w:b/>
                      <w:bCs/>
                      <w:sz w:val="16"/>
                      <w:szCs w:val="16"/>
                    </w:rPr>
                    <w:t xml:space="preserve"> </w:t>
                  </w:r>
                  <w:hyperlink w:anchor="Link66" w:history="1">
                    <w:r w:rsidR="00B6642E" w:rsidRPr="005D50A3">
                      <w:rPr>
                        <w:b/>
                        <w:bCs/>
                        <w:color w:val="0000FF"/>
                        <w:sz w:val="16"/>
                        <w:szCs w:val="16"/>
                        <w:u w:val="single"/>
                      </w:rPr>
                      <w:t>ServiceElementUpdateNotificationType</w:t>
                    </w:r>
                  </w:hyperlink>
                  <w:r w:rsidR="00B6642E" w:rsidRPr="005D50A3">
                    <w:rPr>
                      <w:b/>
                      <w:bCs/>
                      <w:sz w:val="16"/>
                      <w:szCs w:val="16"/>
                    </w:rPr>
                    <w:t xml:space="preserve"> </w:t>
                  </w:r>
                  <w:hyperlink w:anchor="Link68" w:history="1">
                    <w:r w:rsidR="00B6642E" w:rsidRPr="005D50A3">
                      <w:rPr>
                        <w:b/>
                        <w:bCs/>
                        <w:color w:val="0000FF"/>
                        <w:sz w:val="16"/>
                        <w:szCs w:val="16"/>
                        <w:u w:val="single"/>
                      </w:rPr>
                      <w:t>SewerageServiceElementUpdateNotificationType</w:t>
                    </w:r>
                  </w:hyperlink>
                  <w:r w:rsidR="00B6642E" w:rsidRPr="005D50A3">
                    <w:rPr>
                      <w:b/>
                      <w:bCs/>
                      <w:sz w:val="16"/>
                      <w:szCs w:val="16"/>
                    </w:rPr>
                    <w:t xml:space="preserve"> </w:t>
                  </w:r>
                  <w:hyperlink w:anchor="Link6A" w:history="1">
                    <w:r w:rsidR="00B6642E" w:rsidRPr="005D50A3">
                      <w:rPr>
                        <w:b/>
                        <w:bCs/>
                        <w:color w:val="0000FF"/>
                        <w:sz w:val="16"/>
                        <w:szCs w:val="16"/>
                        <w:u w:val="single"/>
                      </w:rPr>
                      <w:t>SewerageSPIDDataType</w:t>
                    </w:r>
                  </w:hyperlink>
                  <w:r w:rsidR="00B6642E" w:rsidRPr="005D50A3">
                    <w:rPr>
                      <w:b/>
                      <w:bCs/>
                      <w:sz w:val="16"/>
                      <w:szCs w:val="16"/>
                    </w:rPr>
                    <w:t xml:space="preserve"> </w:t>
                  </w:r>
                  <w:hyperlink w:anchor="Link6C" w:history="1">
                    <w:r w:rsidR="00B6642E" w:rsidRPr="005D50A3">
                      <w:rPr>
                        <w:b/>
                        <w:bCs/>
                        <w:color w:val="0000FF"/>
                        <w:sz w:val="16"/>
                        <w:szCs w:val="16"/>
                        <w:u w:val="single"/>
                      </w:rPr>
                      <w:t>SpecialArrangementsUpdateNotificationType</w:t>
                    </w:r>
                  </w:hyperlink>
                  <w:r w:rsidR="00B6642E" w:rsidRPr="005D50A3">
                    <w:rPr>
                      <w:b/>
                      <w:bCs/>
                      <w:sz w:val="16"/>
                      <w:szCs w:val="16"/>
                    </w:rPr>
                    <w:t xml:space="preserve"> </w:t>
                  </w:r>
                  <w:hyperlink w:anchor="Link6E" w:history="1">
                    <w:r w:rsidR="00B6642E" w:rsidRPr="005D50A3">
                      <w:rPr>
                        <w:b/>
                        <w:bCs/>
                        <w:color w:val="0000FF"/>
                        <w:sz w:val="16"/>
                        <w:szCs w:val="16"/>
                        <w:u w:val="single"/>
                      </w:rPr>
                      <w:t>SpecialArrangementsUpdateType</w:t>
                    </w:r>
                  </w:hyperlink>
                  <w:r w:rsidR="00B6642E" w:rsidRPr="005D50A3">
                    <w:rPr>
                      <w:b/>
                      <w:bCs/>
                      <w:sz w:val="16"/>
                      <w:szCs w:val="16"/>
                    </w:rPr>
                    <w:t xml:space="preserve"> </w:t>
                  </w:r>
                  <w:hyperlink w:anchor="Link70" w:history="1">
                    <w:r w:rsidR="00B6642E" w:rsidRPr="005D50A3">
                      <w:rPr>
                        <w:b/>
                        <w:bCs/>
                        <w:color w:val="0000FF"/>
                        <w:sz w:val="16"/>
                        <w:szCs w:val="16"/>
                        <w:u w:val="single"/>
                      </w:rPr>
                      <w:t>T003.1_RegistrationApplicationType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r w:rsidR="00B6642E" w:rsidRPr="005D50A3">
                    <w:rPr>
                      <w:b/>
                      <w:bCs/>
                      <w:sz w:val="16"/>
                      <w:szCs w:val="16"/>
                    </w:rPr>
                    <w:t xml:space="preserve"> </w:t>
                  </w:r>
                  <w:hyperlink w:anchor="Link78" w:history="1">
                    <w:r w:rsidR="00B6642E" w:rsidRPr="005D50A3">
                      <w:rPr>
                        <w:b/>
                        <w:bCs/>
                        <w:color w:val="0000FF"/>
                        <w:sz w:val="16"/>
                        <w:szCs w:val="16"/>
                        <w:u w:val="single"/>
                      </w:rPr>
                      <w:t>T006.0_LPWaterSPIDUpdateType</w:t>
                    </w:r>
                  </w:hyperlink>
                  <w:r w:rsidR="00B6642E" w:rsidRPr="005D50A3">
                    <w:rPr>
                      <w:b/>
                      <w:bCs/>
                      <w:sz w:val="16"/>
                      <w:szCs w:val="16"/>
                    </w:rPr>
                    <w:t xml:space="preserve"> </w:t>
                  </w:r>
                  <w:hyperlink w:anchor="Link7A" w:history="1">
                    <w:r w:rsidR="00B6642E" w:rsidRPr="005D50A3">
                      <w:rPr>
                        <w:b/>
                        <w:bCs/>
                        <w:color w:val="0000FF"/>
                        <w:sz w:val="16"/>
                        <w:szCs w:val="16"/>
                        <w:u w:val="single"/>
                      </w:rPr>
                      <w:t>T006.1_LPSewerageSPIDUpdateType</w:t>
                    </w:r>
                  </w:hyperlink>
                  <w:r w:rsidR="00B6642E" w:rsidRPr="005D50A3">
                    <w:rPr>
                      <w:b/>
                      <w:bCs/>
                      <w:sz w:val="16"/>
                      <w:szCs w:val="16"/>
                    </w:rPr>
                    <w:t xml:space="preserve"> </w:t>
                  </w:r>
                  <w:hyperlink w:anchor="Link7C" w:history="1">
                    <w:r w:rsidR="00B6642E" w:rsidRPr="005D50A3">
                      <w:rPr>
                        <w:b/>
                        <w:bCs/>
                        <w:color w:val="0000FF"/>
                        <w:sz w:val="16"/>
                        <w:szCs w:val="16"/>
                        <w:u w:val="single"/>
                      </w:rPr>
                      <w:t>T006.2_WaterSPIDUpdateType</w:t>
                    </w:r>
                  </w:hyperlink>
                  <w:r w:rsidR="00B6642E" w:rsidRPr="005D50A3">
                    <w:rPr>
                      <w:b/>
                      <w:bCs/>
                      <w:sz w:val="16"/>
                      <w:szCs w:val="16"/>
                    </w:rPr>
                    <w:t xml:space="preserve"> </w:t>
                  </w:r>
                  <w:hyperlink w:anchor="Link7E" w:history="1">
                    <w:r w:rsidR="00B6642E" w:rsidRPr="005D50A3">
                      <w:rPr>
                        <w:b/>
                        <w:bCs/>
                        <w:color w:val="0000FF"/>
                        <w:sz w:val="16"/>
                        <w:szCs w:val="16"/>
                        <w:u w:val="single"/>
                      </w:rPr>
                      <w:t>T006.3_SewerageSPIDUpdateType</w:t>
                    </w:r>
                  </w:hyperlink>
                  <w:r w:rsidR="00B6642E" w:rsidRPr="005D50A3">
                    <w:rPr>
                      <w:b/>
                      <w:bCs/>
                      <w:sz w:val="16"/>
                      <w:szCs w:val="16"/>
                    </w:rPr>
                    <w:t xml:space="preserve"> </w:t>
                  </w:r>
                  <w:hyperlink w:anchor="Link80" w:history="1">
                    <w:r w:rsidR="00B6642E" w:rsidRPr="005D50A3">
                      <w:rPr>
                        <w:b/>
                        <w:bCs/>
                        <w:color w:val="0000FF"/>
                        <w:sz w:val="16"/>
                        <w:szCs w:val="16"/>
                        <w:u w:val="single"/>
                      </w:rPr>
                      <w:t>T006.4_WaterSPIDNotificationType</w:t>
                    </w:r>
                  </w:hyperlink>
                  <w:r w:rsidR="00B6642E" w:rsidRPr="005D50A3">
                    <w:rPr>
                      <w:b/>
                      <w:bCs/>
                      <w:sz w:val="16"/>
                      <w:szCs w:val="16"/>
                    </w:rPr>
                    <w:t xml:space="preserve"> </w:t>
                  </w:r>
                  <w:hyperlink w:anchor="Link82" w:history="1">
                    <w:r w:rsidR="00B6642E" w:rsidRPr="005D50A3">
                      <w:rPr>
                        <w:b/>
                        <w:bCs/>
                        <w:color w:val="0000FF"/>
                        <w:sz w:val="16"/>
                        <w:szCs w:val="16"/>
                        <w:u w:val="single"/>
                      </w:rPr>
                      <w:t>T006.5_SewerageSPIDNotificationType</w:t>
                    </w:r>
                  </w:hyperlink>
                  <w:r w:rsidR="00B6642E" w:rsidRPr="005D50A3">
                    <w:rPr>
                      <w:b/>
                      <w:bCs/>
                      <w:sz w:val="16"/>
                      <w:szCs w:val="16"/>
                    </w:rPr>
                    <w:t xml:space="preserve"> </w:t>
                  </w:r>
                  <w:hyperlink w:anchor="Link84" w:history="1">
                    <w:r w:rsidR="00B6642E" w:rsidRPr="005D50A3">
                      <w:rPr>
                        <w:b/>
                        <w:bCs/>
                        <w:color w:val="0000FF"/>
                        <w:sz w:val="16"/>
                        <w:szCs w:val="16"/>
                        <w:u w:val="single"/>
                      </w:rPr>
                      <w:t>T007.0_WaterConnectionCompleteType</w:t>
                    </w:r>
                  </w:hyperlink>
                  <w:r w:rsidR="00B6642E" w:rsidRPr="005D50A3">
                    <w:rPr>
                      <w:b/>
                      <w:bCs/>
                      <w:sz w:val="16"/>
                      <w:szCs w:val="16"/>
                    </w:rPr>
                    <w:t xml:space="preserve"> </w:t>
                  </w:r>
                  <w:hyperlink w:anchor="Link88" w:history="1">
                    <w:r w:rsidR="00B6642E" w:rsidRPr="005D50A3">
                      <w:rPr>
                        <w:b/>
                        <w:bCs/>
                        <w:color w:val="0000FF"/>
                        <w:sz w:val="16"/>
                        <w:szCs w:val="16"/>
                        <w:u w:val="single"/>
                      </w:rPr>
                      <w:t>T012.0_MiscSPIDUpdateType</w:t>
                    </w:r>
                  </w:hyperlink>
                  <w:r w:rsidR="00B6642E" w:rsidRPr="005D50A3">
                    <w:rPr>
                      <w:b/>
                      <w:bCs/>
                      <w:sz w:val="16"/>
                      <w:szCs w:val="16"/>
                    </w:rPr>
                    <w:t xml:space="preserve"> </w:t>
                  </w:r>
                  <w:hyperlink w:anchor="Link8A" w:history="1">
                    <w:r w:rsidR="00B6642E" w:rsidRPr="005D50A3">
                      <w:rPr>
                        <w:b/>
                        <w:bCs/>
                        <w:color w:val="0000FF"/>
                        <w:sz w:val="16"/>
                        <w:szCs w:val="16"/>
                        <w:u w:val="single"/>
                      </w:rPr>
                      <w:t>T012.1_ServiceElementUpdateType</w:t>
                    </w:r>
                  </w:hyperlink>
                  <w:r w:rsidR="00B6642E" w:rsidRPr="005D50A3">
                    <w:rPr>
                      <w:b/>
                      <w:bCs/>
                      <w:sz w:val="16"/>
                      <w:szCs w:val="16"/>
                    </w:rPr>
                    <w:t xml:space="preserve"> </w:t>
                  </w:r>
                  <w:hyperlink w:anchor="Link8C" w:history="1">
                    <w:r w:rsidR="00B6642E" w:rsidRPr="005D50A3">
                      <w:rPr>
                        <w:b/>
                        <w:bCs/>
                        <w:color w:val="0000FF"/>
                        <w:sz w:val="16"/>
                        <w:szCs w:val="16"/>
                        <w:u w:val="single"/>
                      </w:rPr>
                      <w:t>T012.3_SewerageServiceElementUpdateType</w:t>
                    </w:r>
                  </w:hyperlink>
                  <w:r w:rsidR="00B6642E" w:rsidRPr="005D50A3">
                    <w:rPr>
                      <w:b/>
                      <w:bCs/>
                      <w:sz w:val="16"/>
                      <w:szCs w:val="16"/>
                    </w:rPr>
                    <w:t xml:space="preserve"> </w:t>
                  </w:r>
                  <w:hyperlink w:anchor="Link8E" w:history="1">
                    <w:r w:rsidR="00B6642E" w:rsidRPr="005D50A3">
                      <w:rPr>
                        <w:b/>
                        <w:bCs/>
                        <w:color w:val="0000FF"/>
                        <w:sz w:val="16"/>
                        <w:szCs w:val="16"/>
                        <w:u w:val="single"/>
                      </w:rPr>
                      <w:t>T016.0_UnmeasureableDeclarationType</w:t>
                    </w:r>
                  </w:hyperlink>
                  <w:r w:rsidR="00B6642E" w:rsidRPr="005D50A3">
                    <w:rPr>
                      <w:b/>
                      <w:bCs/>
                      <w:sz w:val="16"/>
                      <w:szCs w:val="16"/>
                    </w:rPr>
                    <w:t xml:space="preserve"> </w:t>
                  </w:r>
                  <w:hyperlink w:anchor="Link90" w:history="1">
                    <w:r w:rsidR="00B6642E" w:rsidRPr="005D50A3">
                      <w:rPr>
                        <w:b/>
                        <w:bCs/>
                        <w:color w:val="0000FF"/>
                        <w:sz w:val="16"/>
                        <w:szCs w:val="16"/>
                        <w:u w:val="single"/>
                      </w:rPr>
                      <w:t>T032.0_CreateUpdateCustomerNameType</w:t>
                    </w:r>
                  </w:hyperlink>
                  <w:r w:rsidR="00B6642E" w:rsidRPr="005D50A3">
                    <w:rPr>
                      <w:b/>
                      <w:bCs/>
                      <w:sz w:val="16"/>
                      <w:szCs w:val="16"/>
                    </w:rPr>
                    <w:t xml:space="preserve"> </w:t>
                  </w:r>
                  <w:hyperlink w:anchor="Link92" w:history="1">
                    <w:r w:rsidR="00B6642E" w:rsidRPr="005D50A3">
                      <w:rPr>
                        <w:b/>
                        <w:bCs/>
                        <w:color w:val="0000FF"/>
                        <w:sz w:val="16"/>
                        <w:szCs w:val="16"/>
                        <w:u w:val="single"/>
                      </w:rPr>
                      <w:t>T032.1_CustomerNameUpdatedType</w:t>
                    </w:r>
                  </w:hyperlink>
                  <w:r w:rsidR="00B6642E" w:rsidRPr="005D50A3">
                    <w:rPr>
                      <w:b/>
                      <w:bCs/>
                      <w:sz w:val="16"/>
                      <w:szCs w:val="16"/>
                    </w:rPr>
                    <w:t xml:space="preserve"> </w:t>
                  </w:r>
                  <w:hyperlink w:anchor="Link94" w:history="1">
                    <w:r w:rsidR="00B6642E" w:rsidRPr="005D50A3">
                      <w:rPr>
                        <w:b/>
                        <w:bCs/>
                        <w:color w:val="0000FF"/>
                        <w:sz w:val="16"/>
                        <w:szCs w:val="16"/>
                        <w:u w:val="single"/>
                      </w:rPr>
                      <w:t>T033.0_MeteredBuilding</w:t>
                    </w:r>
                  </w:hyperlink>
                  <w:r w:rsidR="00B6642E" w:rsidRPr="005D50A3">
                    <w:rPr>
                      <w:b/>
                      <w:bCs/>
                      <w:sz w:val="16"/>
                      <w:szCs w:val="16"/>
                    </w:rPr>
                    <w:t xml:space="preserve"> </w:t>
                  </w:r>
                  <w:hyperlink w:anchor="Link96" w:history="1">
                    <w:r w:rsidR="00B6642E" w:rsidRPr="005D50A3">
                      <w:rPr>
                        <w:b/>
                        <w:bCs/>
                        <w:color w:val="0000FF"/>
                        <w:sz w:val="16"/>
                        <w:szCs w:val="16"/>
                        <w:u w:val="single"/>
                      </w:rPr>
                      <w:t>T033.1_MeteredBuildingUpdate</w:t>
                    </w:r>
                  </w:hyperlink>
                  <w:r w:rsidR="00B6642E" w:rsidRPr="005D50A3">
                    <w:rPr>
                      <w:b/>
                      <w:bCs/>
                      <w:sz w:val="16"/>
                      <w:szCs w:val="16"/>
                    </w:rPr>
                    <w:t xml:space="preserve"> </w:t>
                  </w:r>
                  <w:hyperlink w:anchor="Link98" w:history="1">
                    <w:r w:rsidR="00B6642E" w:rsidRPr="005D50A3">
                      <w:rPr>
                        <w:b/>
                        <w:bCs/>
                        <w:color w:val="0000FF"/>
                        <w:sz w:val="16"/>
                        <w:szCs w:val="16"/>
                        <w:u w:val="single"/>
                      </w:rPr>
                      <w:t>T034.0_VacSchemeApplication</w:t>
                    </w:r>
                  </w:hyperlink>
                  <w:r w:rsidR="00B6642E" w:rsidRPr="005D50A3">
                    <w:rPr>
                      <w:b/>
                      <w:bCs/>
                      <w:sz w:val="16"/>
                      <w:szCs w:val="16"/>
                    </w:rPr>
                    <w:t xml:space="preserve"> </w:t>
                  </w:r>
                  <w:hyperlink w:anchor="Link9A" w:history="1">
                    <w:r w:rsidR="00B6642E" w:rsidRPr="005D50A3">
                      <w:rPr>
                        <w:b/>
                        <w:bCs/>
                        <w:color w:val="0000FF"/>
                        <w:sz w:val="16"/>
                        <w:szCs w:val="16"/>
                        <w:u w:val="single"/>
                      </w:rPr>
                      <w:t>T034.1_VacSchemeGracePeriodNotification</w:t>
                    </w:r>
                  </w:hyperlink>
                  <w:r w:rsidR="00B6642E" w:rsidRPr="005D50A3">
                    <w:rPr>
                      <w:b/>
                      <w:bCs/>
                      <w:sz w:val="16"/>
                      <w:szCs w:val="16"/>
                    </w:rPr>
                    <w:t xml:space="preserve"> </w:t>
                  </w:r>
                  <w:hyperlink w:anchor="Link9C" w:history="1">
                    <w:r w:rsidR="00B6642E" w:rsidRPr="005D50A3">
                      <w:rPr>
                        <w:b/>
                        <w:bCs/>
                        <w:color w:val="0000FF"/>
                        <w:sz w:val="16"/>
                        <w:szCs w:val="16"/>
                        <w:u w:val="single"/>
                      </w:rPr>
                      <w:t>T034.2_VacSchemeGraceEndNotification</w:t>
                    </w:r>
                  </w:hyperlink>
                  <w:r w:rsidR="00B6642E" w:rsidRPr="005D50A3">
                    <w:rPr>
                      <w:b/>
                      <w:bCs/>
                      <w:sz w:val="16"/>
                      <w:szCs w:val="16"/>
                    </w:rPr>
                    <w:t xml:space="preserve"> </w:t>
                  </w:r>
                  <w:hyperlink w:anchor="Link9E" w:history="1">
                    <w:r w:rsidR="00B6642E" w:rsidRPr="005D50A3">
                      <w:rPr>
                        <w:b/>
                        <w:bCs/>
                        <w:color w:val="0000FF"/>
                        <w:sz w:val="16"/>
                        <w:szCs w:val="16"/>
                        <w:u w:val="single"/>
                      </w:rPr>
                      <w:t>T034.3_VacSchemeApplicationNotification</w:t>
                    </w:r>
                  </w:hyperlink>
                  <w:r w:rsidR="00B6642E" w:rsidRPr="005D50A3">
                    <w:rPr>
                      <w:b/>
                      <w:bCs/>
                      <w:sz w:val="16"/>
                      <w:szCs w:val="16"/>
                    </w:rPr>
                    <w:t xml:space="preserve"> </w:t>
                  </w:r>
                  <w:hyperlink w:anchor="LinkA0" w:history="1">
                    <w:r w:rsidR="00B6642E" w:rsidRPr="005D50A3">
                      <w:rPr>
                        <w:b/>
                        <w:bCs/>
                        <w:color w:val="0000FF"/>
                        <w:sz w:val="16"/>
                        <w:szCs w:val="16"/>
                        <w:u w:val="single"/>
                      </w:rPr>
                      <w:t>T034.4_VacSchemeApplicationConfirmationOrCancellation</w:t>
                    </w:r>
                  </w:hyperlink>
                  <w:r w:rsidR="00B6642E" w:rsidRPr="005D50A3">
                    <w:rPr>
                      <w:b/>
                      <w:bCs/>
                      <w:sz w:val="16"/>
                      <w:szCs w:val="16"/>
                    </w:rPr>
                    <w:t xml:space="preserve"> </w:t>
                  </w:r>
                  <w:hyperlink w:anchor="LinkA2" w:history="1">
                    <w:r w:rsidR="00B6642E" w:rsidRPr="005D50A3">
                      <w:rPr>
                        <w:b/>
                        <w:bCs/>
                        <w:color w:val="0000FF"/>
                        <w:sz w:val="16"/>
                        <w:szCs w:val="16"/>
                        <w:u w:val="single"/>
                      </w:rPr>
                      <w:t>T034.5_VacSchemeApplicationConfirmationOrCancellationNotification</w:t>
                    </w:r>
                  </w:hyperlink>
                  <w:r w:rsidR="00B6642E" w:rsidRPr="005D50A3">
                    <w:rPr>
                      <w:b/>
                      <w:bCs/>
                      <w:sz w:val="16"/>
                      <w:szCs w:val="16"/>
                    </w:rPr>
                    <w:t xml:space="preserve"> </w:t>
                  </w:r>
                  <w:hyperlink w:anchor="LinkA4" w:history="1">
                    <w:r w:rsidR="00B6642E" w:rsidRPr="005D50A3">
                      <w:rPr>
                        <w:b/>
                        <w:bCs/>
                        <w:color w:val="0000FF"/>
                        <w:sz w:val="16"/>
                        <w:szCs w:val="16"/>
                        <w:u w:val="single"/>
                      </w:rPr>
                      <w:t>T035.0_TradeabilityNotification</w:t>
                    </w:r>
                  </w:hyperlink>
                  <w:r w:rsidR="00B6642E" w:rsidRPr="005D50A3">
                    <w:rPr>
                      <w:b/>
                      <w:bCs/>
                      <w:sz w:val="16"/>
                      <w:szCs w:val="16"/>
                    </w:rPr>
                    <w:t xml:space="preserve"> </w:t>
                  </w:r>
                  <w:hyperlink w:anchor="LinkA6" w:history="1">
                    <w:r w:rsidR="00B6642E" w:rsidRPr="005D50A3">
                      <w:rPr>
                        <w:b/>
                        <w:bCs/>
                        <w:color w:val="0000FF"/>
                        <w:sz w:val="16"/>
                        <w:szCs w:val="16"/>
                        <w:u w:val="single"/>
                      </w:rPr>
                      <w:t>T035.1_TradeabilityNotification</w:t>
                    </w:r>
                  </w:hyperlink>
                  <w:r w:rsidR="00B6642E" w:rsidRPr="005D50A3">
                    <w:rPr>
                      <w:b/>
                      <w:bCs/>
                      <w:sz w:val="16"/>
                      <w:szCs w:val="16"/>
                    </w:rPr>
                    <w:t xml:space="preserve"> </w:t>
                  </w:r>
                  <w:hyperlink w:anchor="LinkA8" w:history="1">
                    <w:r w:rsidR="00B6642E" w:rsidRPr="005D50A3">
                      <w:rPr>
                        <w:b/>
                        <w:bCs/>
                        <w:color w:val="0000FF"/>
                        <w:sz w:val="16"/>
                        <w:szCs w:val="16"/>
                        <w:u w:val="single"/>
                      </w:rPr>
                      <w:t>TEUpdateType</w:t>
                    </w:r>
                  </w:hyperlink>
                  <w:r w:rsidR="00B6642E" w:rsidRPr="005D50A3">
                    <w:rPr>
                      <w:b/>
                      <w:bCs/>
                      <w:sz w:val="16"/>
                      <w:szCs w:val="16"/>
                    </w:rPr>
                    <w:t xml:space="preserve"> </w:t>
                  </w:r>
                  <w:hyperlink w:anchor="LinkAE" w:history="1">
                    <w:r w:rsidR="00B6642E" w:rsidRPr="005D50A3">
                      <w:rPr>
                        <w:b/>
                        <w:bCs/>
                        <w:color w:val="0000FF"/>
                        <w:sz w:val="16"/>
                        <w:szCs w:val="16"/>
                        <w:u w:val="single"/>
                      </w:rPr>
                      <w:t>UpdateMeterLocationNotificationType</w:t>
                    </w:r>
                  </w:hyperlink>
                  <w:r w:rsidR="00B6642E" w:rsidRPr="005D50A3">
                    <w:rPr>
                      <w:b/>
                      <w:bCs/>
                      <w:sz w:val="16"/>
                      <w:szCs w:val="16"/>
                    </w:rPr>
                    <w:t xml:space="preserve"> </w:t>
                  </w:r>
                  <w:hyperlink w:anchor="LinkB0" w:history="1">
                    <w:r w:rsidR="00B6642E" w:rsidRPr="005D50A3">
                      <w:rPr>
                        <w:b/>
                        <w:bCs/>
                        <w:color w:val="0000FF"/>
                        <w:sz w:val="16"/>
                        <w:szCs w:val="16"/>
                        <w:u w:val="single"/>
                      </w:rPr>
                      <w:t>UpdateMeterLocationType</w:t>
                    </w:r>
                  </w:hyperlink>
                  <w:r w:rsidR="00B6642E" w:rsidRPr="005D50A3">
                    <w:rPr>
                      <w:b/>
                      <w:bCs/>
                      <w:sz w:val="16"/>
                      <w:szCs w:val="16"/>
                    </w:rPr>
                    <w:t xml:space="preserve"> </w:t>
                  </w:r>
                  <w:hyperlink w:anchor="LinkB2" w:history="1">
                    <w:r w:rsidR="00B6642E" w:rsidRPr="005D50A3">
                      <w:rPr>
                        <w:b/>
                        <w:bCs/>
                        <w:color w:val="0000FF"/>
                        <w:sz w:val="16"/>
                        <w:szCs w:val="16"/>
                        <w:u w:val="single"/>
                      </w:rPr>
                      <w:t>UpdateSAAReferenceNumberUPRNNotificationType</w:t>
                    </w:r>
                  </w:hyperlink>
                  <w:r w:rsidR="00B6642E" w:rsidRPr="005D50A3">
                    <w:rPr>
                      <w:b/>
                      <w:bCs/>
                      <w:sz w:val="16"/>
                      <w:szCs w:val="16"/>
                    </w:rPr>
                    <w:t xml:space="preserve"> </w:t>
                  </w:r>
                  <w:hyperlink w:anchor="LinkB4" w:history="1">
                    <w:r w:rsidR="00B6642E" w:rsidRPr="005D50A3">
                      <w:rPr>
                        <w:b/>
                        <w:bCs/>
                        <w:color w:val="0000FF"/>
                        <w:sz w:val="16"/>
                        <w:szCs w:val="16"/>
                        <w:u w:val="single"/>
                      </w:rPr>
                      <w:t>UpdateSAAReferenceNumberUPRNType</w:t>
                    </w:r>
                  </w:hyperlink>
                  <w:r w:rsidR="00B6642E" w:rsidRPr="005D50A3">
                    <w:rPr>
                      <w:b/>
                      <w:bCs/>
                      <w:sz w:val="16"/>
                      <w:szCs w:val="16"/>
                    </w:rPr>
                    <w:t xml:space="preserve"> </w:t>
                  </w:r>
                  <w:hyperlink w:anchor="LinkB8" w:history="1">
                    <w:r w:rsidR="00B6642E" w:rsidRPr="005D50A3">
                      <w:rPr>
                        <w:b/>
                        <w:bCs/>
                        <w:color w:val="0000FF"/>
                        <w:sz w:val="16"/>
                        <w:szCs w:val="16"/>
                        <w:u w:val="single"/>
                      </w:rPr>
                      <w:t>WaterSPIDDataType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705"/>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96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D2001 Unique identifier that Identifies each supply point and the service provided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 xml:space="preserve">D2001 Unique identifier that Identifies each supply point and the service provided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lastRenderedPageBreak/>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"12</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"12</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3" w:name="Link16"/>
      <w:bookmarkEnd w:id="43"/>
      <w:proofErr w:type="gramStart"/>
      <w:r>
        <w:t>element</w:t>
      </w:r>
      <w:proofErr w:type="gramEnd"/>
      <w:r>
        <w:t xml:space="preserve"> </w:t>
      </w:r>
      <w:r>
        <w:rPr>
          <w:b/>
          <w:bCs/>
        </w:rPr>
        <w:t>D2002_ServiceCategory</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604645" cy="560705"/>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64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3" w:history="1">
              <w:r w:rsidR="00B6642E" w:rsidRPr="005D50A3">
                <w:rPr>
                  <w:b/>
                  <w:bCs/>
                  <w:color w:val="0000FF"/>
                  <w:sz w:val="16"/>
                  <w:szCs w:val="16"/>
                  <w:u w:val="single"/>
                </w:rPr>
                <w:t>ServiceCategoryType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138"/>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D2002 Service Category for SPID (Water or Sewerage)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"D2002_ServiceCategory</w:t>
            </w:r>
            <w:r w:rsidRPr="005D50A3">
              <w:rPr>
                <w:color w:val="0000FF"/>
              </w:rPr>
              <w:t>"</w:t>
            </w:r>
            <w:r w:rsidRPr="005D50A3">
              <w:rPr>
                <w:color w:val="FF0000"/>
              </w:rPr>
              <w:t xml:space="preserve"> type</w:t>
            </w:r>
            <w:r w:rsidRPr="005D50A3">
              <w:rPr>
                <w:color w:val="0000FF"/>
              </w:rPr>
              <w:t>=</w:t>
            </w:r>
            <w:r w:rsidRPr="005D50A3">
              <w:t>"ServiceCategoryType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 xml:space="preserve">D2002 Service Category for SPID (Water or Sewerage)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4" w:name="Link19"/>
      <w:bookmarkEnd w:id="44"/>
      <w:proofErr w:type="gramStart"/>
      <w:r>
        <w:t>element</w:t>
      </w:r>
      <w:proofErr w:type="gramEnd"/>
      <w:r>
        <w:t xml:space="preserve"> </w:t>
      </w:r>
      <w:r>
        <w:rPr>
          <w:b/>
          <w:bCs/>
        </w:rPr>
        <w:t>D2003_Schedule3</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294130" cy="664210"/>
                  <wp:effectExtent l="0" t="0" r="1270" b="254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7" w:history="1">
              <w:r w:rsidR="00B6642E" w:rsidRPr="005D50A3">
                <w:rPr>
                  <w:b/>
                  <w:bCs/>
                  <w:color w:val="0000FF"/>
                  <w:sz w:val="16"/>
                  <w:szCs w:val="16"/>
                  <w:u w:val="single"/>
                </w:rPr>
                <w:t>percentage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64" w:history="1">
                    <w:r w:rsidR="00B6642E" w:rsidRPr="005D50A3">
                      <w:rPr>
                        <w:b/>
                        <w:bCs/>
                        <w:color w:val="0000FF"/>
                        <w:sz w:val="16"/>
                        <w:szCs w:val="16"/>
                        <w:u w:val="single"/>
                      </w:rPr>
                      <w:t>Schedule3UpdateType</w:t>
                    </w:r>
                  </w:hyperlink>
                  <w:r w:rsidR="00B6642E" w:rsidRPr="005D50A3">
                    <w:rPr>
                      <w:b/>
                      <w:bCs/>
                      <w:sz w:val="16"/>
                      <w:szCs w:val="16"/>
                    </w:rPr>
                    <w:t xml:space="preserve"> </w:t>
                  </w:r>
                  <w:hyperlink w:anchor="Link6C" w:history="1">
                    <w:r w:rsidR="00B6642E" w:rsidRPr="005D50A3">
                      <w:rPr>
                        <w:b/>
                        <w:bCs/>
                        <w:color w:val="0000FF"/>
                        <w:sz w:val="16"/>
                        <w:szCs w:val="16"/>
                        <w:u w:val="single"/>
                      </w:rPr>
                      <w:t>SpecialArrangementsUpdateNotificationType</w:t>
                    </w:r>
                  </w:hyperlink>
                  <w:r w:rsidR="00B6642E" w:rsidRPr="005D50A3">
                    <w:rPr>
                      <w:b/>
                      <w:bCs/>
                      <w:sz w:val="16"/>
                      <w:szCs w:val="16"/>
                    </w:rPr>
                    <w:t xml:space="preserve"> </w:t>
                  </w:r>
                  <w:hyperlink w:anchor="Link6E" w:history="1">
                    <w:r w:rsidR="00B6642E" w:rsidRPr="005D50A3">
                      <w:rPr>
                        <w:b/>
                        <w:bCs/>
                        <w:color w:val="0000FF"/>
                        <w:sz w:val="16"/>
                        <w:szCs w:val="16"/>
                        <w:u w:val="single"/>
                      </w:rPr>
                      <w:t>SpecialArrangementsUpdateType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100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40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Schedule 3 percentage discount applied to service element</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"D2003_Schedule3</w:t>
            </w:r>
            <w:r w:rsidRPr="005D50A3">
              <w:rPr>
                <w:color w:val="0000FF"/>
              </w:rPr>
              <w:t>"</w:t>
            </w:r>
            <w:r w:rsidRPr="005D50A3">
              <w:rPr>
                <w:color w:val="FF0000"/>
              </w:rPr>
              <w:t xml:space="preserve"> type</w:t>
            </w:r>
            <w:r w:rsidRPr="005D50A3">
              <w:rPr>
                <w:color w:val="0000FF"/>
              </w:rPr>
              <w:t>=</w:t>
            </w:r>
            <w:r w:rsidRPr="005D50A3">
              <w:t>"percentage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Schedule 3 percentage discount applied to service element</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lastRenderedPageBreak/>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5" w:name="Link1C"/>
      <w:bookmarkEnd w:id="45"/>
      <w:proofErr w:type="gramStart"/>
      <w:r>
        <w:t>element</w:t>
      </w:r>
      <w:proofErr w:type="gramEnd"/>
      <w:r>
        <w:t xml:space="preserve"> </w:t>
      </w:r>
      <w:r>
        <w:rPr>
          <w:b/>
          <w:bCs/>
        </w:rPr>
        <w:t>D2004_ExemptCustomerFlag</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863090" cy="457200"/>
                  <wp:effectExtent l="0" t="0" r="381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090"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5C" w:history="1">
                    <w:r w:rsidR="00B6642E" w:rsidRPr="005D50A3">
                      <w:rPr>
                        <w:b/>
                        <w:bCs/>
                        <w:color w:val="0000FF"/>
                        <w:sz w:val="16"/>
                        <w:szCs w:val="16"/>
                        <w:u w:val="single"/>
                      </w:rPr>
                      <w:t>PremisesSpecialArrangementsUpdateNotificationType</w:t>
                    </w:r>
                  </w:hyperlink>
                  <w:r w:rsidR="00B6642E" w:rsidRPr="005D50A3">
                    <w:rPr>
                      <w:b/>
                      <w:bCs/>
                      <w:sz w:val="16"/>
                      <w:szCs w:val="16"/>
                    </w:rPr>
                    <w:t xml:space="preserve"> </w:t>
                  </w:r>
                  <w:hyperlink w:anchor="Link5E" w:history="1">
                    <w:r w:rsidR="00B6642E" w:rsidRPr="005D50A3">
                      <w:rPr>
                        <w:b/>
                        <w:bCs/>
                        <w:color w:val="0000FF"/>
                        <w:sz w:val="16"/>
                        <w:szCs w:val="16"/>
                        <w:u w:val="single"/>
                      </w:rPr>
                      <w:t>PremisesSpecialArrangementsUpdateType</w:t>
                    </w:r>
                  </w:hyperlink>
                  <w:r w:rsidR="00B6642E" w:rsidRPr="005D50A3">
                    <w:rPr>
                      <w:b/>
                      <w:bCs/>
                      <w:sz w:val="16"/>
                      <w:szCs w:val="16"/>
                    </w:rPr>
                    <w:t xml:space="preserve"> </w:t>
                  </w:r>
                  <w:hyperlink w:anchor="Link6C" w:history="1">
                    <w:r w:rsidR="00B6642E" w:rsidRPr="005D50A3">
                      <w:rPr>
                        <w:b/>
                        <w:bCs/>
                        <w:color w:val="0000FF"/>
                        <w:sz w:val="16"/>
                        <w:szCs w:val="16"/>
                        <w:u w:val="single"/>
                      </w:rPr>
                      <w:t>SpecialArrangementsUpdateNotificationType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4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Scottish Executive Exempt Scheme flag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"D2004_ExemptCustomerFlag</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Scottish Executive Exempt Scheme flag</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6" w:name="Link1F"/>
      <w:bookmarkEnd w:id="46"/>
      <w:proofErr w:type="gramStart"/>
      <w:r>
        <w:t>element</w:t>
      </w:r>
      <w:proofErr w:type="gramEnd"/>
      <w:r>
        <w:t xml:space="preserve"> </w:t>
      </w:r>
      <w:r>
        <w:rPr>
          <w:b/>
          <w:bCs/>
        </w:rPr>
        <w:t>D2005_CustomerClassification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975485" cy="560705"/>
                  <wp:effectExtent l="0" t="0" r="571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C" w:history="1">
              <w:r w:rsidR="00B6642E" w:rsidRPr="005D50A3">
                <w:rPr>
                  <w:b/>
                  <w:bCs/>
                  <w:color w:val="0000FF"/>
                  <w:sz w:val="16"/>
                  <w:szCs w:val="16"/>
                  <w:u w:val="single"/>
                </w:rPr>
                <w:t>CustomerClassificationType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6A" w:history="1">
                    <w:r w:rsidR="00B6642E" w:rsidRPr="005D50A3">
                      <w:rPr>
                        <w:b/>
                        <w:bCs/>
                        <w:color w:val="0000FF"/>
                        <w:sz w:val="16"/>
                        <w:szCs w:val="16"/>
                        <w:u w:val="single"/>
                      </w:rPr>
                      <w:t>SewerageSPIDDataType</w:t>
                    </w:r>
                  </w:hyperlink>
                  <w:r w:rsidR="00B6642E" w:rsidRPr="005D50A3">
                    <w:rPr>
                      <w:b/>
                      <w:bCs/>
                      <w:sz w:val="16"/>
                      <w:szCs w:val="16"/>
                    </w:rPr>
                    <w:t xml:space="preserve"> </w:t>
                  </w:r>
                  <w:hyperlink w:anchor="Link78" w:history="1">
                    <w:r w:rsidR="00B6642E" w:rsidRPr="005D50A3">
                      <w:rPr>
                        <w:b/>
                        <w:bCs/>
                        <w:color w:val="0000FF"/>
                        <w:sz w:val="16"/>
                        <w:szCs w:val="16"/>
                        <w:u w:val="single"/>
                      </w:rPr>
                      <w:t>T006.0_LPWaterSPIDUpdateType</w:t>
                    </w:r>
                  </w:hyperlink>
                  <w:r w:rsidR="00B6642E" w:rsidRPr="005D50A3">
                    <w:rPr>
                      <w:b/>
                      <w:bCs/>
                      <w:sz w:val="16"/>
                      <w:szCs w:val="16"/>
                    </w:rPr>
                    <w:t xml:space="preserve"> </w:t>
                  </w:r>
                  <w:hyperlink w:anchor="Link7A" w:history="1">
                    <w:r w:rsidR="00B6642E" w:rsidRPr="005D50A3">
                      <w:rPr>
                        <w:b/>
                        <w:bCs/>
                        <w:color w:val="0000FF"/>
                        <w:sz w:val="16"/>
                        <w:szCs w:val="16"/>
                        <w:u w:val="single"/>
                      </w:rPr>
                      <w:t>T006.1_LPSewerageSPIDUpdateType</w:t>
                    </w:r>
                  </w:hyperlink>
                  <w:r w:rsidR="00B6642E" w:rsidRPr="005D50A3">
                    <w:rPr>
                      <w:b/>
                      <w:bCs/>
                      <w:sz w:val="16"/>
                      <w:szCs w:val="16"/>
                    </w:rPr>
                    <w:t xml:space="preserve"> </w:t>
                  </w:r>
                  <w:hyperlink w:anchor="Link88" w:history="1">
                    <w:r w:rsidR="00B6642E" w:rsidRPr="005D50A3">
                      <w:rPr>
                        <w:b/>
                        <w:bCs/>
                        <w:color w:val="0000FF"/>
                        <w:sz w:val="16"/>
                        <w:szCs w:val="16"/>
                        <w:u w:val="single"/>
                      </w:rPr>
                      <w:t>T012.0_MiscSPIDUpdateType</w:t>
                    </w:r>
                  </w:hyperlink>
                  <w:r w:rsidR="00B6642E" w:rsidRPr="005D50A3">
                    <w:rPr>
                      <w:b/>
                      <w:bCs/>
                      <w:sz w:val="16"/>
                      <w:szCs w:val="16"/>
                    </w:rPr>
                    <w:t xml:space="preserve"> </w:t>
                  </w:r>
                  <w:hyperlink w:anchor="LinkB8" w:history="1">
                    <w:r w:rsidR="00B6642E" w:rsidRPr="005D50A3">
                      <w:rPr>
                        <w:b/>
                        <w:bCs/>
                        <w:color w:val="0000FF"/>
                        <w:sz w:val="16"/>
                        <w:szCs w:val="16"/>
                        <w:u w:val="single"/>
                      </w:rPr>
                      <w:t>WaterSPIDDataType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LIC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SST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778"/>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Customer classification for a SPID (e.g. Large Impact, Sensitive)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"D2005_CustomerClassification</w:t>
            </w:r>
            <w:r w:rsidRPr="005D50A3">
              <w:rPr>
                <w:color w:val="0000FF"/>
              </w:rPr>
              <w:t>"</w:t>
            </w:r>
            <w:r w:rsidRPr="005D50A3">
              <w:rPr>
                <w:color w:val="FF0000"/>
              </w:rPr>
              <w:t xml:space="preserve"> type</w:t>
            </w:r>
            <w:r w:rsidRPr="005D50A3">
              <w:rPr>
                <w:color w:val="0000FF"/>
              </w:rPr>
              <w:t>=</w:t>
            </w:r>
            <w:r w:rsidRPr="005D50A3">
              <w:t>"CustomerClassificationType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Customer classification for a SPID (e.g. Large Impact, Sensitive)</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7" w:name="Link22"/>
      <w:bookmarkEnd w:id="47"/>
      <w:proofErr w:type="gramStart"/>
      <w:r>
        <w:lastRenderedPageBreak/>
        <w:t>element</w:t>
      </w:r>
      <w:proofErr w:type="gramEnd"/>
      <w:r>
        <w:t xml:space="preserve"> </w:t>
      </w:r>
      <w:r>
        <w:rPr>
          <w:b/>
          <w:bCs/>
        </w:rPr>
        <w:t>D2006_29e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207770" cy="560705"/>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77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7" w:history="1">
              <w:r w:rsidR="00B6642E" w:rsidRPr="005D50A3">
                <w:rPr>
                  <w:b/>
                  <w:bCs/>
                  <w:color w:val="0000FF"/>
                  <w:sz w:val="16"/>
                  <w:szCs w:val="16"/>
                  <w:u w:val="single"/>
                </w:rPr>
                <w:t>percentage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6C" w:history="1">
                    <w:r w:rsidR="00B6642E" w:rsidRPr="005D50A3">
                      <w:rPr>
                        <w:b/>
                        <w:bCs/>
                        <w:color w:val="0000FF"/>
                        <w:sz w:val="16"/>
                        <w:szCs w:val="16"/>
                        <w:u w:val="single"/>
                      </w:rPr>
                      <w:t>SpecialArrangementsUpdateNotificationType</w:t>
                    </w:r>
                  </w:hyperlink>
                  <w:r w:rsidR="00B6642E" w:rsidRPr="005D50A3">
                    <w:rPr>
                      <w:b/>
                      <w:bCs/>
                      <w:sz w:val="16"/>
                      <w:szCs w:val="16"/>
                    </w:rPr>
                    <w:t xml:space="preserve"> </w:t>
                  </w:r>
                  <w:hyperlink w:anchor="Link6E" w:history="1">
                    <w:r w:rsidR="00B6642E" w:rsidRPr="005D50A3">
                      <w:rPr>
                        <w:b/>
                        <w:bCs/>
                        <w:color w:val="0000FF"/>
                        <w:sz w:val="16"/>
                        <w:szCs w:val="16"/>
                        <w:u w:val="single"/>
                      </w:rPr>
                      <w:t>SpecialArrangementsUpdateType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100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223"/>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29e percentage discount applied per SPID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"D2006_29e</w:t>
            </w:r>
            <w:r w:rsidRPr="005D50A3">
              <w:rPr>
                <w:color w:val="0000FF"/>
              </w:rPr>
              <w:t>"</w:t>
            </w:r>
            <w:r w:rsidRPr="005D50A3">
              <w:rPr>
                <w:color w:val="FF0000"/>
              </w:rPr>
              <w:t xml:space="preserve"> type</w:t>
            </w:r>
            <w:r w:rsidRPr="005D50A3">
              <w:rPr>
                <w:color w:val="0000FF"/>
              </w:rPr>
              <w:t>=</w:t>
            </w:r>
            <w:r w:rsidRPr="005D50A3">
              <w:t>"percentage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29e percentage discount applied per SPID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8" w:name="Link25"/>
      <w:bookmarkEnd w:id="48"/>
      <w:proofErr w:type="gramStart"/>
      <w:r>
        <w:t>element</w:t>
      </w:r>
      <w:proofErr w:type="gramEnd"/>
      <w:r>
        <w:t xml:space="preserve"> </w:t>
      </w:r>
      <w:r>
        <w:rPr>
          <w:b/>
          <w:bCs/>
        </w:rPr>
        <w:t>D2007_LargeVolAgreement</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802765" cy="560705"/>
                  <wp:effectExtent l="0" t="0" r="698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76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6C" w:history="1">
                    <w:r w:rsidR="00B6642E" w:rsidRPr="005D50A3">
                      <w:rPr>
                        <w:b/>
                        <w:bCs/>
                        <w:color w:val="0000FF"/>
                        <w:sz w:val="16"/>
                        <w:szCs w:val="16"/>
                        <w:u w:val="single"/>
                      </w:rPr>
                      <w:t>SpecialArrangementsUpdateNotificationType</w:t>
                    </w:r>
                  </w:hyperlink>
                  <w:r w:rsidR="00B6642E" w:rsidRPr="005D50A3">
                    <w:rPr>
                      <w:b/>
                      <w:bCs/>
                      <w:sz w:val="16"/>
                      <w:szCs w:val="16"/>
                    </w:rPr>
                    <w:t xml:space="preserve"> </w:t>
                  </w:r>
                  <w:hyperlink w:anchor="Link6E" w:history="1">
                    <w:r w:rsidR="00B6642E" w:rsidRPr="005D50A3">
                      <w:rPr>
                        <w:b/>
                        <w:bCs/>
                        <w:color w:val="0000FF"/>
                        <w:sz w:val="16"/>
                        <w:szCs w:val="16"/>
                        <w:u w:val="single"/>
                      </w:rPr>
                      <w:t>SpecialArrangementsUpdateType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649"/>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Large-User Volume Agreement (LUVA) for SPID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"D2007_LargeVolAgreement</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Large-User Volume Agreement (LUVA) for SPID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9" w:name="Link28"/>
      <w:bookmarkEnd w:id="49"/>
      <w:proofErr w:type="gramStart"/>
      <w:r>
        <w:t>element</w:t>
      </w:r>
      <w:proofErr w:type="gramEnd"/>
      <w:r>
        <w:t xml:space="preserve"> </w:t>
      </w:r>
      <w:r>
        <w:rPr>
          <w:b/>
          <w:bCs/>
        </w:rPr>
        <w:t>D2008_SICCode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259205" cy="560705"/>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20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6A" w:history="1">
                    <w:r w:rsidR="00B6642E" w:rsidRPr="005D50A3">
                      <w:rPr>
                        <w:b/>
                        <w:bCs/>
                        <w:color w:val="0000FF"/>
                        <w:sz w:val="16"/>
                        <w:szCs w:val="16"/>
                        <w:u w:val="single"/>
                      </w:rPr>
                      <w:t>SewerageSPIDDataType</w:t>
                    </w:r>
                  </w:hyperlink>
                  <w:r w:rsidR="00B6642E" w:rsidRPr="005D50A3">
                    <w:rPr>
                      <w:b/>
                      <w:bCs/>
                      <w:sz w:val="16"/>
                      <w:szCs w:val="16"/>
                    </w:rPr>
                    <w:t xml:space="preserve"> </w:t>
                  </w:r>
                  <w:hyperlink w:anchor="Link78" w:history="1">
                    <w:r w:rsidR="00B6642E" w:rsidRPr="005D50A3">
                      <w:rPr>
                        <w:b/>
                        <w:bCs/>
                        <w:color w:val="0000FF"/>
                        <w:sz w:val="16"/>
                        <w:szCs w:val="16"/>
                        <w:u w:val="single"/>
                      </w:rPr>
                      <w:t>T006.0_LPWaterSPIDUpdateType</w:t>
                    </w:r>
                  </w:hyperlink>
                  <w:r w:rsidR="00B6642E" w:rsidRPr="005D50A3">
                    <w:rPr>
                      <w:b/>
                      <w:bCs/>
                      <w:sz w:val="16"/>
                      <w:szCs w:val="16"/>
                    </w:rPr>
                    <w:t xml:space="preserve"> </w:t>
                  </w:r>
                  <w:hyperlink w:anchor="Link7A" w:history="1">
                    <w:r w:rsidR="00B6642E" w:rsidRPr="005D50A3">
                      <w:rPr>
                        <w:b/>
                        <w:bCs/>
                        <w:color w:val="0000FF"/>
                        <w:sz w:val="16"/>
                        <w:szCs w:val="16"/>
                        <w:u w:val="single"/>
                      </w:rPr>
                      <w:t>T006.1_LPSewerageSPIDUpdateType</w:t>
                    </w:r>
                  </w:hyperlink>
                  <w:r w:rsidR="00B6642E" w:rsidRPr="005D50A3">
                    <w:rPr>
                      <w:b/>
                      <w:bCs/>
                      <w:sz w:val="16"/>
                      <w:szCs w:val="16"/>
                    </w:rPr>
                    <w:t xml:space="preserve"> </w:t>
                  </w:r>
                  <w:hyperlink w:anchor="Link88" w:history="1">
                    <w:r w:rsidR="00B6642E" w:rsidRPr="005D50A3">
                      <w:rPr>
                        <w:b/>
                        <w:bCs/>
                        <w:color w:val="0000FF"/>
                        <w:sz w:val="16"/>
                        <w:szCs w:val="16"/>
                        <w:u w:val="single"/>
                      </w:rPr>
                      <w:t>T012.0_MiscSPIDUpdateType</w:t>
                    </w:r>
                  </w:hyperlink>
                  <w:r w:rsidR="00B6642E" w:rsidRPr="005D50A3">
                    <w:rPr>
                      <w:b/>
                      <w:bCs/>
                      <w:sz w:val="16"/>
                      <w:szCs w:val="16"/>
                    </w:rPr>
                    <w:t xml:space="preserve"> </w:t>
                  </w:r>
                  <w:hyperlink w:anchor="LinkB8" w:history="1">
                    <w:r w:rsidR="00B6642E" w:rsidRPr="005D50A3">
                      <w:rPr>
                        <w:b/>
                        <w:bCs/>
                        <w:color w:val="0000FF"/>
                        <w:sz w:val="16"/>
                        <w:szCs w:val="16"/>
                        <w:u w:val="single"/>
                      </w:rPr>
                      <w:t>WaterSPIDDataType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44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40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SIC Code applicable to a SPID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"D2008_SICCode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SIC Code applicable to a SPID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"16</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50" w:name="Link2B"/>
      <w:bookmarkEnd w:id="50"/>
      <w:proofErr w:type="gramStart"/>
      <w:r>
        <w:t>element</w:t>
      </w:r>
      <w:proofErr w:type="gramEnd"/>
      <w:r>
        <w:t xml:space="preserve"> </w:t>
      </w:r>
      <w:r>
        <w:rPr>
          <w:b/>
          <w:bCs/>
        </w:rPr>
        <w:t>D2009_SWConnectionRef</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673225" cy="664210"/>
                  <wp:effectExtent l="0" t="0" r="3175" b="254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225"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E" w:history="1">
                    <w:r w:rsidR="00B6642E" w:rsidRPr="005D50A3">
                      <w:rPr>
                        <w:b/>
                        <w:bCs/>
                        <w:color w:val="0000FF"/>
                        <w:sz w:val="16"/>
                        <w:szCs w:val="16"/>
                        <w:u w:val="single"/>
                      </w:rPr>
                      <w:t>NewLPSPIDNotificationType</w:t>
                    </w:r>
                  </w:hyperlink>
                  <w:r w:rsidR="00B6642E" w:rsidRPr="005D50A3">
                    <w:rPr>
                      <w:b/>
                      <w:bCs/>
                      <w:sz w:val="16"/>
                      <w:szCs w:val="16"/>
                    </w:rPr>
                    <w:t xml:space="preserve"> </w:t>
                  </w:r>
                  <w:hyperlink w:anchor="Link50" w:history="1">
                    <w:r w:rsidR="00B6642E" w:rsidRPr="005D50A3">
                      <w:rPr>
                        <w:b/>
                        <w:bCs/>
                        <w:color w:val="0000FF"/>
                        <w:sz w:val="16"/>
                        <w:szCs w:val="16"/>
                        <w:u w:val="single"/>
                      </w:rPr>
                      <w:t>NewSPIDNotificationType</w:t>
                    </w:r>
                  </w:hyperlink>
                  <w:r w:rsidR="00B6642E" w:rsidRPr="005D50A3">
                    <w:rPr>
                      <w:b/>
                      <w:bCs/>
                      <w:sz w:val="16"/>
                      <w:szCs w:val="16"/>
                    </w:rPr>
                    <w:t xml:space="preserve"> </w:t>
                  </w:r>
                  <w:hyperlink w:anchor="Link52" w:history="1">
                    <w:r w:rsidR="00B6642E" w:rsidRPr="005D50A3">
                      <w:rPr>
                        <w:b/>
                        <w:bCs/>
                        <w:color w:val="0000FF"/>
                        <w:sz w:val="16"/>
                        <w:szCs w:val="16"/>
                        <w:u w:val="single"/>
                      </w:rPr>
                      <w:t>NewSPIDRequestType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710"/>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43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D2009 Unique Reference wholesaler uses to identify new connections under installation</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"D2009_SWConnectionRef</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D2009 Unique Reference wholesaler uses to identify new connections under installation</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"32</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51" w:name="Link2E"/>
      <w:bookmarkEnd w:id="51"/>
      <w:proofErr w:type="gramStart"/>
      <w:r>
        <w:lastRenderedPageBreak/>
        <w:t>element</w:t>
      </w:r>
      <w:proofErr w:type="gramEnd"/>
      <w:r>
        <w:t xml:space="preserve"> </w:t>
      </w:r>
      <w:r>
        <w:rPr>
          <w:b/>
          <w:bCs/>
        </w:rPr>
        <w:t>D2010_YVe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250950" cy="560705"/>
                  <wp:effectExtent l="0" t="0" r="635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095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xs:decimal</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9" w:history="1">
                    <w:r w:rsidR="00B6642E" w:rsidRPr="005D50A3">
                      <w:rPr>
                        <w:b/>
                        <w:bCs/>
                        <w:color w:val="0000FF"/>
                        <w:sz w:val="16"/>
                        <w:szCs w:val="16"/>
                        <w:u w:val="single"/>
                      </w:rPr>
                      <w:t>LPMeterUpdateType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73"/>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6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Yearly Volumetric Usage Estimate for the SPID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"D2010_YVe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Yearly Volumetric Usage Estimate for the SPID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"xs:decimal</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"9999999999999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52" w:name="Link31"/>
      <w:bookmarkEnd w:id="52"/>
      <w:proofErr w:type="gramStart"/>
      <w:r>
        <w:t>element</w:t>
      </w:r>
      <w:proofErr w:type="gramEnd"/>
      <w:r>
        <w:t xml:space="preserve"> </w:t>
      </w:r>
      <w:r>
        <w:rPr>
          <w:b/>
          <w:bCs/>
        </w:rPr>
        <w:t>D2011_RateableValue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457960" cy="560705"/>
                  <wp:effectExtent l="0" t="0" r="889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xs:decimal</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6A" w:history="1">
                    <w:r w:rsidR="00B6642E" w:rsidRPr="005D50A3">
                      <w:rPr>
                        <w:b/>
                        <w:bCs/>
                        <w:color w:val="0000FF"/>
                        <w:sz w:val="16"/>
                        <w:szCs w:val="16"/>
                        <w:u w:val="single"/>
                      </w:rPr>
                      <w:t>SewerageSPIDDataType</w:t>
                    </w:r>
                  </w:hyperlink>
                  <w:r w:rsidR="00B6642E" w:rsidRPr="005D50A3">
                    <w:rPr>
                      <w:b/>
                      <w:bCs/>
                      <w:sz w:val="16"/>
                      <w:szCs w:val="16"/>
                    </w:rPr>
                    <w:t xml:space="preserve"> </w:t>
                  </w:r>
                  <w:hyperlink w:anchor="Link78" w:history="1">
                    <w:r w:rsidR="00B6642E" w:rsidRPr="005D50A3">
                      <w:rPr>
                        <w:b/>
                        <w:bCs/>
                        <w:color w:val="0000FF"/>
                        <w:sz w:val="16"/>
                        <w:szCs w:val="16"/>
                        <w:u w:val="single"/>
                      </w:rPr>
                      <w:t>T006.0_LPWaterSPIDUpdateType</w:t>
                    </w:r>
                  </w:hyperlink>
                  <w:r w:rsidR="00B6642E" w:rsidRPr="005D50A3">
                    <w:rPr>
                      <w:b/>
                      <w:bCs/>
                      <w:sz w:val="16"/>
                      <w:szCs w:val="16"/>
                    </w:rPr>
                    <w:t xml:space="preserve"> </w:t>
                  </w:r>
                  <w:hyperlink w:anchor="Link7A" w:history="1">
                    <w:r w:rsidR="00B6642E" w:rsidRPr="005D50A3">
                      <w:rPr>
                        <w:b/>
                        <w:bCs/>
                        <w:color w:val="0000FF"/>
                        <w:sz w:val="16"/>
                        <w:szCs w:val="16"/>
                        <w:u w:val="single"/>
                      </w:rPr>
                      <w:t>T006.1_LPSewerageSPIDUpdateType</w:t>
                    </w:r>
                  </w:hyperlink>
                  <w:r w:rsidR="00B6642E" w:rsidRPr="005D50A3">
                    <w:rPr>
                      <w:b/>
                      <w:bCs/>
                      <w:sz w:val="16"/>
                      <w:szCs w:val="16"/>
                    </w:rPr>
                    <w:t xml:space="preserve"> </w:t>
                  </w:r>
                  <w:hyperlink w:anchor="Link80" w:history="1">
                    <w:r w:rsidR="00B6642E" w:rsidRPr="005D50A3">
                      <w:rPr>
                        <w:b/>
                        <w:bCs/>
                        <w:color w:val="0000FF"/>
                        <w:sz w:val="16"/>
                        <w:szCs w:val="16"/>
                        <w:u w:val="single"/>
                      </w:rPr>
                      <w:t>T006.4_WaterSPIDNotificationType</w:t>
                    </w:r>
                  </w:hyperlink>
                  <w:r w:rsidR="00B6642E" w:rsidRPr="005D50A3">
                    <w:rPr>
                      <w:b/>
                      <w:bCs/>
                      <w:sz w:val="16"/>
                      <w:szCs w:val="16"/>
                    </w:rPr>
                    <w:t xml:space="preserve"> </w:t>
                  </w:r>
                  <w:hyperlink w:anchor="Link82" w:history="1">
                    <w:r w:rsidR="00B6642E" w:rsidRPr="005D50A3">
                      <w:rPr>
                        <w:b/>
                        <w:bCs/>
                        <w:color w:val="0000FF"/>
                        <w:sz w:val="16"/>
                        <w:szCs w:val="16"/>
                        <w:u w:val="single"/>
                      </w:rPr>
                      <w:t>T006.5_SewerageSPIDNotificationType</w:t>
                    </w:r>
                  </w:hyperlink>
                  <w:r w:rsidR="00B6642E" w:rsidRPr="005D50A3">
                    <w:rPr>
                      <w:b/>
                      <w:bCs/>
                      <w:sz w:val="16"/>
                      <w:szCs w:val="16"/>
                    </w:rPr>
                    <w:t xml:space="preserve"> </w:t>
                  </w:r>
                  <w:hyperlink w:anchor="Link8A" w:history="1">
                    <w:r w:rsidR="00B6642E" w:rsidRPr="005D50A3">
                      <w:rPr>
                        <w:b/>
                        <w:bCs/>
                        <w:color w:val="0000FF"/>
                        <w:sz w:val="16"/>
                        <w:szCs w:val="16"/>
                        <w:u w:val="single"/>
                      </w:rPr>
                      <w:t>T012.1_ServiceElementUpdateType</w:t>
                    </w:r>
                  </w:hyperlink>
                  <w:r w:rsidR="00B6642E" w:rsidRPr="005D50A3">
                    <w:rPr>
                      <w:b/>
                      <w:bCs/>
                      <w:sz w:val="16"/>
                      <w:szCs w:val="16"/>
                    </w:rPr>
                    <w:t xml:space="preserve"> </w:t>
                  </w:r>
                  <w:hyperlink w:anchor="LinkB8" w:history="1">
                    <w:r w:rsidR="00B6642E" w:rsidRPr="005D50A3">
                      <w:rPr>
                        <w:b/>
                        <w:bCs/>
                        <w:color w:val="0000FF"/>
                        <w:sz w:val="16"/>
                        <w:szCs w:val="16"/>
                        <w:u w:val="single"/>
                      </w:rPr>
                      <w:t>WaterSPIDDataType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29"/>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2000000000.99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431"/>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Rateable Value of Supply Point</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"D2011_RateableValue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Rateable Value of Supply Point</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"xs:decimal</w:t>
            </w:r>
            <w:r w:rsidRPr="005D50A3">
              <w:rPr>
                <w:color w:val="0000FF"/>
              </w:rPr>
              <w:t>"&gt;</w:t>
            </w:r>
            <w:r w:rsidRPr="005D50A3">
              <w:br/>
              <w:t xml:space="preserve">      </w:t>
            </w:r>
            <w:r w:rsidRPr="005D50A3">
              <w:rPr>
                <w:color w:val="0000FF"/>
              </w:rPr>
              <w:t>&lt;</w:t>
            </w:r>
            <w:r w:rsidRPr="005D50A3">
              <w:rPr>
                <w:color w:val="800000"/>
              </w:rPr>
              <w:t>xs:totalDigits</w:t>
            </w:r>
            <w:r w:rsidRPr="005D50A3">
              <w:rPr>
                <w:color w:val="FF0000"/>
              </w:rPr>
              <w:t xml:space="preserve"> value</w:t>
            </w:r>
            <w:r w:rsidRPr="005D50A3">
              <w:rPr>
                <w:color w:val="0000FF"/>
              </w:rPr>
              <w:t>=</w:t>
            </w:r>
            <w:r w:rsidRPr="005D50A3">
              <w:t>"12</w:t>
            </w:r>
            <w:r w:rsidRPr="005D50A3">
              <w:rPr>
                <w:color w:val="0000FF"/>
              </w:rPr>
              <w:t>"/&gt;</w:t>
            </w:r>
            <w:r w:rsidRPr="005D50A3">
              <w:br/>
            </w:r>
            <w:r w:rsidRPr="005D50A3">
              <w:lastRenderedPageBreak/>
              <w:t xml:space="preserve">      </w:t>
            </w:r>
            <w:r w:rsidRPr="005D50A3">
              <w:rPr>
                <w:color w:val="0000FF"/>
              </w:rPr>
              <w:t>&lt;</w:t>
            </w:r>
            <w:r w:rsidRPr="005D50A3">
              <w:rPr>
                <w:color w:val="800000"/>
              </w:rPr>
              <w:t>xs:fractionDigits</w:t>
            </w:r>
            <w:r w:rsidRPr="005D50A3">
              <w:rPr>
                <w:color w:val="FF0000"/>
              </w:rPr>
              <w:t xml:space="preserve"> value</w:t>
            </w:r>
            <w:r w:rsidRPr="005D50A3">
              <w:rPr>
                <w:color w:val="0000FF"/>
              </w:rPr>
              <w:t>=</w:t>
            </w:r>
            <w:r w:rsidRPr="005D50A3">
              <w:t>"2</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"2000000000.99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53" w:name="Link34"/>
      <w:bookmarkEnd w:id="53"/>
      <w:proofErr w:type="gramStart"/>
      <w:r>
        <w:t>element</w:t>
      </w:r>
      <w:proofErr w:type="gramEnd"/>
      <w:r>
        <w:t xml:space="preserve"> </w:t>
      </w:r>
      <w:r>
        <w:rPr>
          <w:b/>
          <w:bCs/>
        </w:rPr>
        <w:t>D2012_SurfaceArea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80490" cy="560705"/>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49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xs:decimal</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5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6A" w:history="1">
                    <w:r w:rsidR="00B6642E" w:rsidRPr="005D50A3">
                      <w:rPr>
                        <w:b/>
                        <w:bCs/>
                        <w:color w:val="0000FF"/>
                        <w:sz w:val="16"/>
                        <w:szCs w:val="16"/>
                        <w:u w:val="single"/>
                      </w:rPr>
                      <w:t>SewerageSPIDDataType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29"/>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43"/>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Surface Area of SP for Settlement Calculations</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"D2012_SurfaceArea</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Surface Area of SP for Settlement Calculations</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"xs:decimal</w:t>
            </w:r>
            <w:r w:rsidRPr="005D50A3">
              <w:rPr>
                <w:color w:val="0000FF"/>
              </w:rPr>
              <w:t>"&gt;</w:t>
            </w:r>
            <w:r w:rsidRPr="005D50A3">
              <w:br/>
              <w:t xml:space="preserve">      </w:t>
            </w:r>
            <w:r w:rsidRPr="005D50A3">
              <w:rPr>
                <w:color w:val="0000FF"/>
              </w:rPr>
              <w:t>&lt;</w:t>
            </w:r>
            <w:r w:rsidRPr="005D50A3">
              <w:rPr>
                <w:color w:val="800000"/>
              </w:rPr>
              <w:t>xs:totalDigits</w:t>
            </w:r>
            <w:r w:rsidRPr="005D50A3">
              <w:rPr>
                <w:color w:val="FF0000"/>
              </w:rPr>
              <w:t xml:space="preserve"> value</w:t>
            </w:r>
            <w:r w:rsidRPr="005D50A3">
              <w:rPr>
                <w:color w:val="0000FF"/>
              </w:rPr>
              <w:t>=</w:t>
            </w:r>
            <w:r w:rsidRPr="005D50A3">
              <w:t>"12</w:t>
            </w:r>
            <w:r w:rsidRPr="005D50A3">
              <w:rPr>
                <w:color w:val="0000FF"/>
              </w:rPr>
              <w:t>"/&gt;</w:t>
            </w:r>
            <w:r w:rsidRPr="005D50A3">
              <w:br/>
              <w:t xml:space="preserve">      </w:t>
            </w:r>
            <w:r w:rsidRPr="005D50A3">
              <w:rPr>
                <w:color w:val="0000FF"/>
              </w:rPr>
              <w:t>&lt;</w:t>
            </w:r>
            <w:r w:rsidRPr="005D50A3">
              <w:rPr>
                <w:color w:val="800000"/>
              </w:rPr>
              <w:t>xs:fractionDigits</w:t>
            </w:r>
            <w:r w:rsidRPr="005D50A3">
              <w:rPr>
                <w:color w:val="FF0000"/>
              </w:rPr>
              <w:t xml:space="preserve"> value</w:t>
            </w:r>
            <w:r w:rsidRPr="005D50A3">
              <w:rPr>
                <w:color w:val="0000FF"/>
              </w:rPr>
              <w:t>=</w:t>
            </w:r>
            <w:r w:rsidRPr="005D50A3">
              <w:t>"2</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"9999999999.99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54" w:name="Link37"/>
      <w:bookmarkEnd w:id="54"/>
      <w:proofErr w:type="gramStart"/>
      <w:r>
        <w:t>element</w:t>
      </w:r>
      <w:proofErr w:type="gramEnd"/>
      <w:r>
        <w:t xml:space="preserve"> </w:t>
      </w:r>
      <w:r>
        <w:rPr>
          <w:b/>
          <w:bCs/>
        </w:rPr>
        <w:t>D2013_ConnectionDate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61465" cy="560705"/>
                  <wp:effectExtent l="0" t="0" r="63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46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xs:date</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14" w:history="1">
                    <w:r w:rsidR="00B6642E" w:rsidRPr="005D50A3">
                      <w:rPr>
                        <w:b/>
                        <w:bCs/>
                        <w:color w:val="0000FF"/>
                        <w:sz w:val="16"/>
                        <w:szCs w:val="16"/>
                        <w:u w:val="single"/>
                      </w:rPr>
                      <w:t>ConnectionCompleteType</w:t>
                    </w:r>
                  </w:hyperlink>
                  <w:r w:rsidR="00B6642E" w:rsidRPr="005D50A3">
                    <w:rPr>
                      <w:b/>
                      <w:bCs/>
                      <w:sz w:val="16"/>
                      <w:szCs w:val="16"/>
                    </w:rPr>
                    <w:t xml:space="preserve"> </w:t>
                  </w:r>
                  <w:hyperlink w:anchor="Link84" w:history="1">
                    <w:r w:rsidR="00B6642E" w:rsidRPr="005D50A3">
                      <w:rPr>
                        <w:b/>
                        <w:bCs/>
                        <w:color w:val="0000FF"/>
                        <w:sz w:val="16"/>
                        <w:szCs w:val="16"/>
                        <w:u w:val="single"/>
                      </w:rPr>
                      <w:t>T007.0_WaterConnectionCompleteType</w:t>
                    </w:r>
                  </w:hyperlink>
                  <w:r w:rsidR="00B6642E" w:rsidRPr="005D50A3">
                    <w:rPr>
                      <w:b/>
                      <w:bCs/>
                      <w:sz w:val="16"/>
                      <w:szCs w:val="16"/>
                    </w:rPr>
                    <w:t xml:space="preserve"> </w:t>
                  </w:r>
                  <w:hyperlink w:anchor="LinkA4" w:history="1">
                    <w:r w:rsidR="00B6642E" w:rsidRPr="005D50A3">
                      <w:rPr>
                        <w:b/>
                        <w:bCs/>
                        <w:color w:val="0000FF"/>
                        <w:sz w:val="16"/>
                        <w:szCs w:val="16"/>
                        <w:u w:val="single"/>
                      </w:rPr>
                      <w:t>T035.0_TradeabilityNotification</w:t>
                    </w:r>
                  </w:hyperlink>
                  <w:r w:rsidR="00B6642E" w:rsidRPr="005D50A3">
                    <w:rPr>
                      <w:b/>
                      <w:bCs/>
                      <w:sz w:val="16"/>
                      <w:szCs w:val="16"/>
                    </w:rPr>
                    <w:t xml:space="preserve"> </w:t>
                  </w:r>
                  <w:hyperlink w:anchor="LinkA6" w:history="1">
                    <w:r w:rsidR="00B6642E" w:rsidRPr="005D50A3">
                      <w:rPr>
                        <w:b/>
                        <w:bCs/>
                        <w:color w:val="0000FF"/>
                        <w:sz w:val="16"/>
                        <w:szCs w:val="16"/>
                        <w:u w:val="single"/>
                      </w:rPr>
                      <w:t>T035.1_TradeabilityNotification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751"/>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Date the connection was completed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"D2013_ConnectionDate</w:t>
            </w:r>
            <w:r w:rsidRPr="005D50A3">
              <w:rPr>
                <w:color w:val="0000FF"/>
              </w:rPr>
              <w:t>"</w:t>
            </w:r>
            <w:r w:rsidRPr="005D50A3">
              <w:rPr>
                <w:color w:val="FF0000"/>
              </w:rPr>
              <w:t xml:space="preserve"> type</w:t>
            </w:r>
            <w:r w:rsidRPr="005D50A3">
              <w:rPr>
                <w:color w:val="0000FF"/>
              </w:rPr>
              <w:t>=</w:t>
            </w:r>
            <w:r w:rsidRPr="005D50A3">
              <w:t>"xs:date</w:t>
            </w:r>
            <w:r w:rsidRPr="005D50A3">
              <w:rPr>
                <w:color w:val="0000FF"/>
              </w:rPr>
              <w:t>"&gt;</w:t>
            </w:r>
            <w:r w:rsidRPr="005D50A3">
              <w:br/>
            </w:r>
            <w:r w:rsidRPr="005D50A3">
              <w:lastRenderedPageBreak/>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Date the connection was completed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55" w:name="Link3A"/>
      <w:bookmarkEnd w:id="55"/>
      <w:proofErr w:type="gramStart"/>
      <w:r>
        <w:t>element</w:t>
      </w:r>
      <w:proofErr w:type="gramEnd"/>
      <w:r>
        <w:t xml:space="preserve"> </w:t>
      </w:r>
      <w:r>
        <w:rPr>
          <w:b/>
          <w:bCs/>
        </w:rPr>
        <w:t>D2014_FarmCroft</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37310" cy="767715"/>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310" cy="76771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 w:history="1">
              <w:r w:rsidR="00B6642E" w:rsidRPr="005D50A3">
                <w:rPr>
                  <w:b/>
                  <w:bCs/>
                  <w:color w:val="0000FF"/>
                  <w:sz w:val="16"/>
                  <w:szCs w:val="16"/>
                  <w:u w:val="single"/>
                </w:rPr>
                <w:t>FarmCroftType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7C" w:history="1">
                    <w:r w:rsidR="00B6642E" w:rsidRPr="005D50A3">
                      <w:rPr>
                        <w:b/>
                        <w:bCs/>
                        <w:color w:val="0000FF"/>
                        <w:sz w:val="16"/>
                        <w:szCs w:val="16"/>
                        <w:u w:val="single"/>
                      </w:rPr>
                      <w:t>T006.2_WaterSPIDUpdateType</w:t>
                    </w:r>
                  </w:hyperlink>
                  <w:r w:rsidR="00B6642E" w:rsidRPr="005D50A3">
                    <w:rPr>
                      <w:b/>
                      <w:bCs/>
                      <w:sz w:val="16"/>
                      <w:szCs w:val="16"/>
                    </w:rPr>
                    <w:t xml:space="preserve"> </w:t>
                  </w:r>
                  <w:hyperlink w:anchor="Link80" w:history="1">
                    <w:r w:rsidR="00B6642E" w:rsidRPr="005D50A3">
                      <w:rPr>
                        <w:b/>
                        <w:bCs/>
                        <w:color w:val="0000FF"/>
                        <w:sz w:val="16"/>
                        <w:szCs w:val="16"/>
                        <w:u w:val="single"/>
                      </w:rPr>
                      <w:t>T006.4_WaterSPIDNotificationType</w:t>
                    </w:r>
                  </w:hyperlink>
                  <w:r w:rsidR="00B6642E" w:rsidRPr="005D50A3">
                    <w:rPr>
                      <w:b/>
                      <w:bCs/>
                      <w:sz w:val="16"/>
                      <w:szCs w:val="16"/>
                    </w:rPr>
                    <w:t xml:space="preserve"> </w:t>
                  </w:r>
                  <w:hyperlink w:anchor="Link8A" w:history="1">
                    <w:r w:rsidR="00B6642E" w:rsidRPr="005D50A3">
                      <w:rPr>
                        <w:b/>
                        <w:bCs/>
                        <w:color w:val="0000FF"/>
                        <w:sz w:val="16"/>
                        <w:szCs w:val="16"/>
                        <w:u w:val="single"/>
                      </w:rPr>
                      <w:t>T012.1_ServiceElementUpdateType</w:t>
                    </w:r>
                  </w:hyperlink>
                  <w:r w:rsidR="00B6642E" w:rsidRPr="005D50A3">
                    <w:rPr>
                      <w:b/>
                      <w:bCs/>
                      <w:sz w:val="16"/>
                      <w:szCs w:val="16"/>
                    </w:rPr>
                    <w:t xml:space="preserve"> </w:t>
                  </w:r>
                  <w:hyperlink w:anchor="LinkB8" w:history="1">
                    <w:r w:rsidR="00B6642E" w:rsidRPr="005D50A3">
                      <w:rPr>
                        <w:b/>
                        <w:bCs/>
                        <w:color w:val="0000FF"/>
                        <w:sz w:val="16"/>
                        <w:szCs w:val="16"/>
                        <w:u w:val="single"/>
                      </w:rPr>
                      <w:t>WaterSPIDDataType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68"/>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FARM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CROFT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4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If Outside Taps or Troughs and Drinking </w:t>
                  </w:r>
                  <w:proofErr w:type="gramStart"/>
                  <w:r w:rsidRPr="005D50A3">
                    <w:rPr>
                      <w:sz w:val="16"/>
                      <w:szCs w:val="16"/>
                    </w:rPr>
                    <w:t>Bowls  are</w:t>
                  </w:r>
                  <w:proofErr w:type="gramEnd"/>
                  <w:r w:rsidRPr="005D50A3">
                    <w:rPr>
                      <w:sz w:val="16"/>
                      <w:szCs w:val="16"/>
                    </w:rPr>
                    <w:t xml:space="preserve"> True, this must be used to specify farm or croft.</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"D2014_FarmCroft</w:t>
            </w:r>
            <w:r w:rsidRPr="005D50A3">
              <w:rPr>
                <w:color w:val="0000FF"/>
              </w:rPr>
              <w:t>"</w:t>
            </w:r>
            <w:r w:rsidRPr="005D50A3">
              <w:rPr>
                <w:color w:val="FF0000"/>
              </w:rPr>
              <w:t xml:space="preserve"> type</w:t>
            </w:r>
            <w:r w:rsidRPr="005D50A3">
              <w:rPr>
                <w:color w:val="0000FF"/>
              </w:rPr>
              <w:t>=</w:t>
            </w:r>
            <w:r w:rsidRPr="005D50A3">
              <w:t>"FarmCroftType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If Outside Taps or Troughs and Drinking Bowls  are True, this must be used to specify farm or croft.</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56" w:name="Link3D"/>
      <w:bookmarkEnd w:id="56"/>
      <w:proofErr w:type="gramStart"/>
      <w:r>
        <w:t>element</w:t>
      </w:r>
      <w:proofErr w:type="gramEnd"/>
      <w:r>
        <w:t xml:space="preserve"> </w:t>
      </w:r>
      <w:r>
        <w:rPr>
          <w:b/>
          <w:bCs/>
        </w:rPr>
        <w:t>D2015_SPIDVacant</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02385" cy="560705"/>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94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66" w:history="1">
                    <w:r w:rsidR="00B6642E" w:rsidRPr="005D50A3">
                      <w:rPr>
                        <w:b/>
                        <w:bCs/>
                        <w:color w:val="0000FF"/>
                        <w:sz w:val="16"/>
                        <w:szCs w:val="16"/>
                        <w:u w:val="single"/>
                      </w:rPr>
                      <w:t>ServiceElementUpdateNotificationType</w:t>
                    </w:r>
                  </w:hyperlink>
                  <w:r w:rsidR="00B6642E" w:rsidRPr="005D50A3">
                    <w:rPr>
                      <w:b/>
                      <w:bCs/>
                      <w:sz w:val="16"/>
                      <w:szCs w:val="16"/>
                    </w:rPr>
                    <w:t xml:space="preserve"> </w:t>
                  </w:r>
                  <w:hyperlink w:anchor="Link8A" w:history="1">
                    <w:r w:rsidR="00B6642E" w:rsidRPr="005D50A3">
                      <w:rPr>
                        <w:b/>
                        <w:bCs/>
                        <w:color w:val="0000FF"/>
                        <w:sz w:val="16"/>
                        <w:szCs w:val="16"/>
                        <w:u w:val="single"/>
                      </w:rPr>
                      <w:t>T012.1_ServiceElementUpdateType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87"/>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Declares premises for the SPID as vacant</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"D2015_SPIDVacant</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Declares premises for the SPID as vacant</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57" w:name="Link40"/>
      <w:bookmarkEnd w:id="57"/>
      <w:proofErr w:type="gramStart"/>
      <w:r>
        <w:lastRenderedPageBreak/>
        <w:t>element</w:t>
      </w:r>
      <w:proofErr w:type="gramEnd"/>
      <w:r>
        <w:t xml:space="preserve"> </w:t>
      </w:r>
      <w:r>
        <w:rPr>
          <w:b/>
          <w:bCs/>
        </w:rPr>
        <w:t>D2016_PropertyDrainage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647825" cy="560705"/>
                  <wp:effectExtent l="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68" w:history="1">
                    <w:r w:rsidR="00B6642E" w:rsidRPr="005D50A3">
                      <w:rPr>
                        <w:b/>
                        <w:bCs/>
                        <w:color w:val="0000FF"/>
                        <w:sz w:val="16"/>
                        <w:szCs w:val="16"/>
                        <w:u w:val="single"/>
                      </w:rPr>
                      <w:t>SewerageServiceElementUpdateNotificationType</w:t>
                    </w:r>
                  </w:hyperlink>
                  <w:r w:rsidR="00B6642E" w:rsidRPr="005D50A3">
                    <w:rPr>
                      <w:b/>
                      <w:bCs/>
                      <w:sz w:val="16"/>
                      <w:szCs w:val="16"/>
                    </w:rPr>
                    <w:t xml:space="preserve"> </w:t>
                  </w:r>
                  <w:hyperlink w:anchor="Link6A" w:history="1">
                    <w:r w:rsidR="00B6642E" w:rsidRPr="005D50A3">
                      <w:rPr>
                        <w:b/>
                        <w:bCs/>
                        <w:color w:val="0000FF"/>
                        <w:sz w:val="16"/>
                        <w:szCs w:val="16"/>
                        <w:u w:val="single"/>
                      </w:rPr>
                      <w:t>SewerageSPIDDataType</w:t>
                    </w:r>
                  </w:hyperlink>
                  <w:r w:rsidR="00B6642E" w:rsidRPr="005D50A3">
                    <w:rPr>
                      <w:b/>
                      <w:bCs/>
                      <w:sz w:val="16"/>
                      <w:szCs w:val="16"/>
                    </w:rPr>
                    <w:t xml:space="preserve"> </w:t>
                  </w:r>
                  <w:hyperlink w:anchor="Link7E" w:history="1">
                    <w:r w:rsidR="00B6642E" w:rsidRPr="005D50A3">
                      <w:rPr>
                        <w:b/>
                        <w:bCs/>
                        <w:color w:val="0000FF"/>
                        <w:sz w:val="16"/>
                        <w:szCs w:val="16"/>
                        <w:u w:val="single"/>
                      </w:rPr>
                      <w:t>T006.3_SewerageSPIDUpdateType</w:t>
                    </w:r>
                  </w:hyperlink>
                  <w:r w:rsidR="00B6642E" w:rsidRPr="005D50A3">
                    <w:rPr>
                      <w:b/>
                      <w:bCs/>
                      <w:sz w:val="16"/>
                      <w:szCs w:val="16"/>
                    </w:rPr>
                    <w:t xml:space="preserve"> </w:t>
                  </w:r>
                  <w:hyperlink w:anchor="Link82" w:history="1">
                    <w:r w:rsidR="00B6642E" w:rsidRPr="005D50A3">
                      <w:rPr>
                        <w:b/>
                        <w:bCs/>
                        <w:color w:val="0000FF"/>
                        <w:sz w:val="16"/>
                        <w:szCs w:val="16"/>
                        <w:u w:val="single"/>
                      </w:rPr>
                      <w:t>T006.5_SewerageSPIDNotificationType</w:t>
                    </w:r>
                  </w:hyperlink>
                  <w:r w:rsidR="00B6642E" w:rsidRPr="005D50A3">
                    <w:rPr>
                      <w:b/>
                      <w:bCs/>
                      <w:sz w:val="16"/>
                      <w:szCs w:val="16"/>
                    </w:rPr>
                    <w:t xml:space="preserve"> </w:t>
                  </w:r>
                  <w:hyperlink w:anchor="Link8C" w:history="1">
                    <w:r w:rsidR="00B6642E" w:rsidRPr="005D50A3">
                      <w:rPr>
                        <w:b/>
                        <w:bCs/>
                        <w:color w:val="0000FF"/>
                        <w:sz w:val="16"/>
                        <w:szCs w:val="16"/>
                        <w:u w:val="single"/>
                      </w:rPr>
                      <w:t>T012.3_SewerageServiceElementUpdateType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90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Does SPID have this Service Element</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"D2016_PropertyDrainage</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Does SPID have this Service Element</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58" w:name="Link43"/>
      <w:bookmarkEnd w:id="58"/>
      <w:proofErr w:type="gramStart"/>
      <w:r>
        <w:t>element</w:t>
      </w:r>
      <w:proofErr w:type="gramEnd"/>
      <w:r>
        <w:t xml:space="preserve"> </w:t>
      </w:r>
      <w:r>
        <w:rPr>
          <w:b/>
          <w:bCs/>
        </w:rPr>
        <w:t>D2017_RoadDrainage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449070" cy="56070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07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68" w:history="1">
                    <w:r w:rsidR="00B6642E" w:rsidRPr="005D50A3">
                      <w:rPr>
                        <w:b/>
                        <w:bCs/>
                        <w:color w:val="0000FF"/>
                        <w:sz w:val="16"/>
                        <w:szCs w:val="16"/>
                        <w:u w:val="single"/>
                      </w:rPr>
                      <w:t>SewerageServiceElementUpdateNotificationType</w:t>
                    </w:r>
                  </w:hyperlink>
                  <w:r w:rsidR="00B6642E" w:rsidRPr="005D50A3">
                    <w:rPr>
                      <w:b/>
                      <w:bCs/>
                      <w:sz w:val="16"/>
                      <w:szCs w:val="16"/>
                    </w:rPr>
                    <w:t xml:space="preserve"> </w:t>
                  </w:r>
                  <w:hyperlink w:anchor="Link6A" w:history="1">
                    <w:r w:rsidR="00B6642E" w:rsidRPr="005D50A3">
                      <w:rPr>
                        <w:b/>
                        <w:bCs/>
                        <w:color w:val="0000FF"/>
                        <w:sz w:val="16"/>
                        <w:szCs w:val="16"/>
                        <w:u w:val="single"/>
                      </w:rPr>
                      <w:t>SewerageSPIDDataType</w:t>
                    </w:r>
                  </w:hyperlink>
                  <w:r w:rsidR="00B6642E" w:rsidRPr="005D50A3">
                    <w:rPr>
                      <w:b/>
                      <w:bCs/>
                      <w:sz w:val="16"/>
                      <w:szCs w:val="16"/>
                    </w:rPr>
                    <w:t xml:space="preserve"> </w:t>
                  </w:r>
                  <w:hyperlink w:anchor="Link7E" w:history="1">
                    <w:r w:rsidR="00B6642E" w:rsidRPr="005D50A3">
                      <w:rPr>
                        <w:b/>
                        <w:bCs/>
                        <w:color w:val="0000FF"/>
                        <w:sz w:val="16"/>
                        <w:szCs w:val="16"/>
                        <w:u w:val="single"/>
                      </w:rPr>
                      <w:t>T006.3_SewerageSPIDUpdateType</w:t>
                    </w:r>
                  </w:hyperlink>
                  <w:r w:rsidR="00B6642E" w:rsidRPr="005D50A3">
                    <w:rPr>
                      <w:b/>
                      <w:bCs/>
                      <w:sz w:val="16"/>
                      <w:szCs w:val="16"/>
                    </w:rPr>
                    <w:t xml:space="preserve"> </w:t>
                  </w:r>
                  <w:hyperlink w:anchor="Link82" w:history="1">
                    <w:r w:rsidR="00B6642E" w:rsidRPr="005D50A3">
                      <w:rPr>
                        <w:b/>
                        <w:bCs/>
                        <w:color w:val="0000FF"/>
                        <w:sz w:val="16"/>
                        <w:szCs w:val="16"/>
                        <w:u w:val="single"/>
                      </w:rPr>
                      <w:t>T006.5_SewerageSPIDNotificationType</w:t>
                    </w:r>
                  </w:hyperlink>
                  <w:r w:rsidR="00B6642E" w:rsidRPr="005D50A3">
                    <w:rPr>
                      <w:b/>
                      <w:bCs/>
                      <w:sz w:val="16"/>
                      <w:szCs w:val="16"/>
                    </w:rPr>
                    <w:t xml:space="preserve"> </w:t>
                  </w:r>
                  <w:hyperlink w:anchor="Link8C" w:history="1">
                    <w:r w:rsidR="00B6642E" w:rsidRPr="005D50A3">
                      <w:rPr>
                        <w:b/>
                        <w:bCs/>
                        <w:color w:val="0000FF"/>
                        <w:sz w:val="16"/>
                        <w:szCs w:val="16"/>
                        <w:u w:val="single"/>
                      </w:rPr>
                      <w:t>T012.3_SewerageServiceElementUpdateType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90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Does SPID have this Service Element</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"D2017_RoadDrainage</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Does SPID have this Service Element</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59" w:name="Link45"/>
      <w:bookmarkEnd w:id="59"/>
      <w:proofErr w:type="gramStart"/>
      <w:r>
        <w:t>element</w:t>
      </w:r>
      <w:proofErr w:type="gramEnd"/>
      <w:r>
        <w:t xml:space="preserve"> </w:t>
      </w:r>
      <w:r>
        <w:rPr>
          <w:b/>
          <w:bCs/>
        </w:rPr>
        <w:t>D2018_TroughsDrinkingBowls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932305" cy="560705"/>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30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xs:short</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7C" w:history="1">
                    <w:r w:rsidR="00B6642E" w:rsidRPr="005D50A3">
                      <w:rPr>
                        <w:b/>
                        <w:bCs/>
                        <w:color w:val="0000FF"/>
                        <w:sz w:val="16"/>
                        <w:szCs w:val="16"/>
                        <w:u w:val="single"/>
                      </w:rPr>
                      <w:t>T006.2_WaterSPIDUpdateType</w:t>
                    </w:r>
                  </w:hyperlink>
                  <w:r w:rsidR="00B6642E" w:rsidRPr="005D50A3">
                    <w:rPr>
                      <w:b/>
                      <w:bCs/>
                      <w:sz w:val="16"/>
                      <w:szCs w:val="16"/>
                    </w:rPr>
                    <w:t xml:space="preserve"> </w:t>
                  </w:r>
                  <w:hyperlink w:anchor="Link80" w:history="1">
                    <w:r w:rsidR="00B6642E" w:rsidRPr="005D50A3">
                      <w:rPr>
                        <w:b/>
                        <w:bCs/>
                        <w:color w:val="0000FF"/>
                        <w:sz w:val="16"/>
                        <w:szCs w:val="16"/>
                        <w:u w:val="single"/>
                      </w:rPr>
                      <w:t>T006.4_WaterSPIDNotificationType</w:t>
                    </w:r>
                  </w:hyperlink>
                  <w:r w:rsidR="00B6642E" w:rsidRPr="005D50A3">
                    <w:rPr>
                      <w:b/>
                      <w:bCs/>
                      <w:sz w:val="16"/>
                      <w:szCs w:val="16"/>
                    </w:rPr>
                    <w:t xml:space="preserve"> </w:t>
                  </w:r>
                  <w:hyperlink w:anchor="Link8A" w:history="1">
                    <w:r w:rsidR="00B6642E" w:rsidRPr="005D50A3">
                      <w:rPr>
                        <w:b/>
                        <w:bCs/>
                        <w:color w:val="0000FF"/>
                        <w:sz w:val="16"/>
                        <w:szCs w:val="16"/>
                        <w:u w:val="single"/>
                      </w:rPr>
                      <w:t>T012.1_ServiceElementUpdateType</w:t>
                    </w:r>
                  </w:hyperlink>
                  <w:r w:rsidR="00B6642E" w:rsidRPr="005D50A3">
                    <w:rPr>
                      <w:b/>
                      <w:bCs/>
                      <w:sz w:val="16"/>
                      <w:szCs w:val="16"/>
                    </w:rPr>
                    <w:t xml:space="preserve"> </w:t>
                  </w:r>
                  <w:hyperlink w:anchor="LinkB8" w:history="1">
                    <w:r w:rsidR="00B6642E" w:rsidRPr="005D50A3">
                      <w:rPr>
                        <w:b/>
                        <w:bCs/>
                        <w:color w:val="0000FF"/>
                        <w:sz w:val="16"/>
                        <w:szCs w:val="16"/>
                        <w:u w:val="single"/>
                      </w:rPr>
                      <w:t>WaterSPIDDataType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78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Does SPID have this Service Element (how many)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"D2018_TroughsDrinkingBowls</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Does SPID have this Service Element (how many)</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"xs:short</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60" w:name="Link47"/>
      <w:bookmarkEnd w:id="60"/>
      <w:proofErr w:type="gramStart"/>
      <w:r>
        <w:t>element</w:t>
      </w:r>
      <w:proofErr w:type="gramEnd"/>
      <w:r>
        <w:t xml:space="preserve"> </w:t>
      </w:r>
      <w:r>
        <w:rPr>
          <w:b/>
          <w:bCs/>
        </w:rPr>
        <w:t>D2020_OutsideTaps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88745" cy="664210"/>
                  <wp:effectExtent l="0" t="0" r="1905" b="254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745"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xs:short</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7C" w:history="1">
                    <w:r w:rsidR="00B6642E" w:rsidRPr="005D50A3">
                      <w:rPr>
                        <w:b/>
                        <w:bCs/>
                        <w:color w:val="0000FF"/>
                        <w:sz w:val="16"/>
                        <w:szCs w:val="16"/>
                        <w:u w:val="single"/>
                      </w:rPr>
                      <w:t>T006.2_WaterSPIDUpdateType</w:t>
                    </w:r>
                  </w:hyperlink>
                  <w:r w:rsidR="00B6642E" w:rsidRPr="005D50A3">
                    <w:rPr>
                      <w:b/>
                      <w:bCs/>
                      <w:sz w:val="16"/>
                      <w:szCs w:val="16"/>
                    </w:rPr>
                    <w:t xml:space="preserve"> </w:t>
                  </w:r>
                  <w:hyperlink w:anchor="Link80" w:history="1">
                    <w:r w:rsidR="00B6642E" w:rsidRPr="005D50A3">
                      <w:rPr>
                        <w:b/>
                        <w:bCs/>
                        <w:color w:val="0000FF"/>
                        <w:sz w:val="16"/>
                        <w:szCs w:val="16"/>
                        <w:u w:val="single"/>
                      </w:rPr>
                      <w:t>T006.4_WaterSPIDNotificationType</w:t>
                    </w:r>
                  </w:hyperlink>
                  <w:r w:rsidR="00B6642E" w:rsidRPr="005D50A3">
                    <w:rPr>
                      <w:b/>
                      <w:bCs/>
                      <w:sz w:val="16"/>
                      <w:szCs w:val="16"/>
                    </w:rPr>
                    <w:t xml:space="preserve"> </w:t>
                  </w:r>
                  <w:hyperlink w:anchor="Link8A" w:history="1">
                    <w:r w:rsidR="00B6642E" w:rsidRPr="005D50A3">
                      <w:rPr>
                        <w:b/>
                        <w:bCs/>
                        <w:color w:val="0000FF"/>
                        <w:sz w:val="16"/>
                        <w:szCs w:val="16"/>
                        <w:u w:val="single"/>
                      </w:rPr>
                      <w:t>T012.1_ServiceElementUpdateType</w:t>
                    </w:r>
                  </w:hyperlink>
                  <w:r w:rsidR="00B6642E" w:rsidRPr="005D50A3">
                    <w:rPr>
                      <w:b/>
                      <w:bCs/>
                      <w:sz w:val="16"/>
                      <w:szCs w:val="16"/>
                    </w:rPr>
                    <w:t xml:space="preserve"> </w:t>
                  </w:r>
                  <w:hyperlink w:anchor="LinkB8" w:history="1">
                    <w:r w:rsidR="00B6642E" w:rsidRPr="005D50A3">
                      <w:rPr>
                        <w:b/>
                        <w:bCs/>
                        <w:color w:val="0000FF"/>
                        <w:sz w:val="16"/>
                        <w:szCs w:val="16"/>
                        <w:u w:val="single"/>
                      </w:rPr>
                      <w:t>WaterSPIDDataType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78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Does SPID have this Service Element (how many)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"D2020_OutsideTaps</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Does SPID have this Service Element (how many)</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"xs:short</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61" w:name="Link49"/>
      <w:bookmarkEnd w:id="61"/>
      <w:proofErr w:type="gramStart"/>
      <w:r>
        <w:t>element</w:t>
      </w:r>
      <w:proofErr w:type="gramEnd"/>
      <w:r>
        <w:t xml:space="preserve"> </w:t>
      </w:r>
      <w:r>
        <w:rPr>
          <w:b/>
          <w:bCs/>
        </w:rPr>
        <w:t>D2023_NewConnectionType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811655" cy="336550"/>
                  <wp:effectExtent l="0" t="0" r="0" b="635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1655"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4" w:history="1">
              <w:r w:rsidR="00B6642E" w:rsidRPr="005D50A3">
                <w:rPr>
                  <w:b/>
                  <w:bCs/>
                  <w:color w:val="0000FF"/>
                  <w:sz w:val="16"/>
                  <w:szCs w:val="16"/>
                  <w:u w:val="single"/>
                </w:rPr>
                <w:t>NewConnectionType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E" w:history="1">
                    <w:r w:rsidR="00B6642E" w:rsidRPr="005D50A3">
                      <w:rPr>
                        <w:b/>
                        <w:bCs/>
                        <w:color w:val="0000FF"/>
                        <w:sz w:val="16"/>
                        <w:szCs w:val="16"/>
                        <w:u w:val="single"/>
                      </w:rPr>
                      <w:t>NewLPSPIDNotificationType</w:t>
                    </w:r>
                  </w:hyperlink>
                  <w:r w:rsidR="00B6642E" w:rsidRPr="005D50A3">
                    <w:rPr>
                      <w:b/>
                      <w:bCs/>
                      <w:sz w:val="16"/>
                      <w:szCs w:val="16"/>
                    </w:rPr>
                    <w:t xml:space="preserve"> </w:t>
                  </w:r>
                  <w:hyperlink w:anchor="Link50" w:history="1">
                    <w:r w:rsidR="00B6642E" w:rsidRPr="005D50A3">
                      <w:rPr>
                        <w:b/>
                        <w:bCs/>
                        <w:color w:val="0000FF"/>
                        <w:sz w:val="16"/>
                        <w:szCs w:val="16"/>
                        <w:u w:val="single"/>
                      </w:rPr>
                      <w:t>NewSPIDNotificationType</w:t>
                    </w:r>
                  </w:hyperlink>
                  <w:r w:rsidR="00B6642E" w:rsidRPr="005D50A3">
                    <w:rPr>
                      <w:b/>
                      <w:bCs/>
                      <w:sz w:val="16"/>
                      <w:szCs w:val="16"/>
                    </w:rPr>
                    <w:t xml:space="preserve"> </w:t>
                  </w:r>
                  <w:hyperlink w:anchor="Link52" w:history="1">
                    <w:r w:rsidR="00B6642E" w:rsidRPr="005D50A3">
                      <w:rPr>
                        <w:b/>
                        <w:bCs/>
                        <w:color w:val="0000FF"/>
                        <w:sz w:val="16"/>
                        <w:szCs w:val="16"/>
                        <w:u w:val="single"/>
                      </w:rPr>
                      <w:t>NewSPIDRequestType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NEW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"D2023_NewConnectionType</w:t>
            </w:r>
            <w:r w:rsidRPr="005D50A3">
              <w:rPr>
                <w:color w:val="0000FF"/>
              </w:rPr>
              <w:t>"</w:t>
            </w:r>
            <w:r w:rsidRPr="005D50A3">
              <w:rPr>
                <w:color w:val="FF0000"/>
              </w:rPr>
              <w:t xml:space="preserve"> type</w:t>
            </w:r>
            <w:r w:rsidRPr="005D50A3">
              <w:rPr>
                <w:color w:val="0000FF"/>
              </w:rPr>
              <w:t>=</w:t>
            </w:r>
            <w:r w:rsidRPr="005D50A3">
              <w:t>"NewConnectionType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62" w:name="Link4B"/>
      <w:bookmarkEnd w:id="62"/>
      <w:proofErr w:type="gramStart"/>
      <w:r>
        <w:t>element</w:t>
      </w:r>
      <w:proofErr w:type="gramEnd"/>
      <w:r>
        <w:t xml:space="preserve"> </w:t>
      </w:r>
      <w:r>
        <w:rPr>
          <w:b/>
          <w:bCs/>
        </w:rPr>
        <w:t>D2024_Unmeasurable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492250" cy="560705"/>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82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8E" w:history="1">
                    <w:r w:rsidR="00B6642E" w:rsidRPr="005D50A3">
                      <w:rPr>
                        <w:b/>
                        <w:bCs/>
                        <w:color w:val="0000FF"/>
                        <w:sz w:val="16"/>
                        <w:szCs w:val="16"/>
                        <w:u w:val="single"/>
                      </w:rPr>
                      <w:t>T016.0_UnmeasureableDeclarationType</w:t>
                    </w:r>
                  </w:hyperlink>
                  <w:r w:rsidR="00B6642E" w:rsidRPr="005D50A3">
                    <w:rPr>
                      <w:b/>
                      <w:bCs/>
                      <w:sz w:val="16"/>
                      <w:szCs w:val="16"/>
                    </w:rPr>
                    <w:t xml:space="preserve"> </w:t>
                  </w:r>
                  <w:hyperlink w:anchor="LinkB8" w:history="1">
                    <w:r w:rsidR="00B6642E" w:rsidRPr="005D50A3">
                      <w:rPr>
                        <w:b/>
                        <w:bCs/>
                        <w:color w:val="0000FF"/>
                        <w:sz w:val="16"/>
                        <w:szCs w:val="16"/>
                        <w:u w:val="single"/>
                      </w:rPr>
                      <w:t>WaterSPIDDataType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"D2024_Unmeasurable</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63" w:name="Link4D"/>
      <w:bookmarkEnd w:id="63"/>
      <w:proofErr w:type="gramStart"/>
      <w:r>
        <w:t>element</w:t>
      </w:r>
      <w:proofErr w:type="gramEnd"/>
      <w:r>
        <w:t xml:space="preserve"> </w:t>
      </w:r>
      <w:r>
        <w:rPr>
          <w:b/>
          <w:bCs/>
        </w:rPr>
        <w:t>D2025_DisconnectionReconnection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56460" cy="336550"/>
                  <wp:effectExtent l="0" t="0" r="0" b="635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 w:history="1">
              <w:r w:rsidR="00B6642E" w:rsidRPr="005D50A3">
                <w:rPr>
                  <w:b/>
                  <w:bCs/>
                  <w:color w:val="0000FF"/>
                  <w:sz w:val="16"/>
                  <w:szCs w:val="16"/>
                  <w:u w:val="single"/>
                </w:rPr>
                <w:t>DisconnectionReconnectionType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69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1A" w:history="1">
                    <w:r w:rsidR="00B6642E" w:rsidRPr="005D50A3">
                      <w:rPr>
                        <w:b/>
                        <w:bCs/>
                        <w:color w:val="0000FF"/>
                        <w:sz w:val="16"/>
                        <w:szCs w:val="16"/>
                        <w:u w:val="single"/>
                      </w:rPr>
                      <w:t>DisconnectionType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85"/>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REC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TDISC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PDISC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DEREG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"D2025_DisconnectionReconnection</w:t>
            </w:r>
            <w:r w:rsidRPr="005D50A3">
              <w:rPr>
                <w:color w:val="0000FF"/>
              </w:rPr>
              <w:t>"</w:t>
            </w:r>
            <w:r w:rsidRPr="005D50A3">
              <w:rPr>
                <w:color w:val="FF0000"/>
              </w:rPr>
              <w:t xml:space="preserve"> type</w:t>
            </w:r>
            <w:r w:rsidRPr="005D50A3">
              <w:rPr>
                <w:color w:val="0000FF"/>
              </w:rPr>
              <w:t>=</w:t>
            </w:r>
            <w:r w:rsidRPr="005D50A3">
              <w:t>"DisconnectionReconnectionType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64" w:name="Link4F"/>
      <w:bookmarkEnd w:id="64"/>
      <w:proofErr w:type="gramStart"/>
      <w:r>
        <w:t>element</w:t>
      </w:r>
      <w:proofErr w:type="gramEnd"/>
      <w:r>
        <w:t xml:space="preserve"> </w:t>
      </w:r>
      <w:r>
        <w:rPr>
          <w:b/>
          <w:bCs/>
        </w:rPr>
        <w:t>D2027_CustomerName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61465" cy="560705"/>
                  <wp:effectExtent l="0" t="0" r="63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46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17" w:history="1">
                    <w:r w:rsidR="00B6642E" w:rsidRPr="005D50A3">
                      <w:rPr>
                        <w:b/>
                        <w:bCs/>
                        <w:color w:val="0000FF"/>
                        <w:sz w:val="16"/>
                        <w:szCs w:val="16"/>
                        <w:u w:val="single"/>
                      </w:rPr>
                      <w:t>CustomerNameUpdatedNotificationType</w:t>
                    </w:r>
                  </w:hyperlink>
                  <w:r w:rsidR="00B6642E" w:rsidRPr="005D50A3">
                    <w:rPr>
                      <w:b/>
                      <w:bCs/>
                      <w:sz w:val="16"/>
                      <w:szCs w:val="16"/>
                    </w:rPr>
                    <w:t xml:space="preserve"> </w:t>
                  </w:r>
                  <w:hyperlink w:anchor="Link90" w:history="1">
                    <w:r w:rsidR="00B6642E" w:rsidRPr="005D50A3">
                      <w:rPr>
                        <w:b/>
                        <w:bCs/>
                        <w:color w:val="0000FF"/>
                        <w:sz w:val="16"/>
                        <w:szCs w:val="16"/>
                        <w:u w:val="single"/>
                      </w:rPr>
                      <w:t>T032.0_CreateUpdateCustomerNameType</w:t>
                    </w:r>
                  </w:hyperlink>
                  <w:r w:rsidR="00B6642E" w:rsidRPr="005D50A3">
                    <w:rPr>
                      <w:b/>
                      <w:bCs/>
                      <w:sz w:val="16"/>
                      <w:szCs w:val="16"/>
                    </w:rPr>
                    <w:t xml:space="preserve"> </w:t>
                  </w:r>
                  <w:hyperlink w:anchor="Link92" w:history="1">
                    <w:r w:rsidR="00B6642E" w:rsidRPr="005D50A3">
                      <w:rPr>
                        <w:b/>
                        <w:bCs/>
                        <w:color w:val="0000FF"/>
                        <w:sz w:val="16"/>
                        <w:szCs w:val="16"/>
                        <w:u w:val="single"/>
                      </w:rPr>
                      <w:t>T032.1_CustomerNameUpdatedType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869"/>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255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78"/>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D2027 Customer Name that owns a SPID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"D2027_CustomerName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D2027 Customer Name that owns a SPID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"255</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65" w:name="Link51"/>
      <w:bookmarkEnd w:id="65"/>
      <w:proofErr w:type="gramStart"/>
      <w:r>
        <w:t>element</w:t>
      </w:r>
      <w:proofErr w:type="gramEnd"/>
      <w:r>
        <w:t xml:space="preserve"> </w:t>
      </w:r>
      <w:r>
        <w:rPr>
          <w:b/>
          <w:bCs/>
        </w:rPr>
        <w:t>D2028_CustomerNameType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811655" cy="56070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165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F" w:history="1">
              <w:r w:rsidR="00B6642E" w:rsidRPr="005D50A3">
                <w:rPr>
                  <w:b/>
                  <w:bCs/>
                  <w:color w:val="0000FF"/>
                  <w:sz w:val="16"/>
                  <w:szCs w:val="16"/>
                  <w:u w:val="single"/>
                </w:rPr>
                <w:t>CustomerNameType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17" w:history="1">
                    <w:r w:rsidR="00B6642E" w:rsidRPr="005D50A3">
                      <w:rPr>
                        <w:b/>
                        <w:bCs/>
                        <w:color w:val="0000FF"/>
                        <w:sz w:val="16"/>
                        <w:szCs w:val="16"/>
                        <w:u w:val="single"/>
                      </w:rPr>
                      <w:t>CustomerNameUpdatedNotificationType</w:t>
                    </w:r>
                  </w:hyperlink>
                  <w:r w:rsidR="00B6642E" w:rsidRPr="005D50A3">
                    <w:rPr>
                      <w:b/>
                      <w:bCs/>
                      <w:sz w:val="16"/>
                      <w:szCs w:val="16"/>
                    </w:rPr>
                    <w:t xml:space="preserve"> </w:t>
                  </w:r>
                  <w:hyperlink w:anchor="Link90" w:history="1">
                    <w:r w:rsidR="00B6642E" w:rsidRPr="005D50A3">
                      <w:rPr>
                        <w:b/>
                        <w:bCs/>
                        <w:color w:val="0000FF"/>
                        <w:sz w:val="16"/>
                        <w:szCs w:val="16"/>
                        <w:u w:val="single"/>
                      </w:rPr>
                      <w:t>T032.0_CreateUpdateCustomerNameType</w:t>
                    </w:r>
                  </w:hyperlink>
                  <w:r w:rsidR="00B6642E" w:rsidRPr="005D50A3">
                    <w:rPr>
                      <w:b/>
                      <w:bCs/>
                      <w:sz w:val="16"/>
                      <w:szCs w:val="16"/>
                    </w:rPr>
                    <w:t xml:space="preserve"> </w:t>
                  </w:r>
                  <w:hyperlink w:anchor="Link92" w:history="1">
                    <w:r w:rsidR="00B6642E" w:rsidRPr="005D50A3">
                      <w:rPr>
                        <w:b/>
                        <w:bCs/>
                        <w:color w:val="0000FF"/>
                        <w:sz w:val="16"/>
                        <w:szCs w:val="16"/>
                        <w:u w:val="single"/>
                      </w:rPr>
                      <w:t>T032.1_CustomerNameUpdatedType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94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Customer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Developer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78"/>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D2028 Flag to indicate the customer name type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"D2028_CustomerNameType</w:t>
            </w:r>
            <w:r w:rsidRPr="005D50A3">
              <w:rPr>
                <w:color w:val="0000FF"/>
              </w:rPr>
              <w:t>"</w:t>
            </w:r>
            <w:r w:rsidRPr="005D50A3">
              <w:rPr>
                <w:color w:val="FF0000"/>
              </w:rPr>
              <w:t xml:space="preserve"> type</w:t>
            </w:r>
            <w:r w:rsidRPr="005D50A3">
              <w:rPr>
                <w:color w:val="0000FF"/>
              </w:rPr>
              <w:t>=</w:t>
            </w:r>
            <w:r w:rsidRPr="005D50A3">
              <w:t>"CustomerNameType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D2028 Flag to indicate the customer name type</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66" w:name="Link53"/>
      <w:bookmarkEnd w:id="66"/>
      <w:proofErr w:type="gramStart"/>
      <w:r>
        <w:t>element</w:t>
      </w:r>
      <w:proofErr w:type="gramEnd"/>
      <w:r>
        <w:t xml:space="preserve"> </w:t>
      </w:r>
      <w:r>
        <w:rPr>
          <w:b/>
          <w:bCs/>
        </w:rPr>
        <w:t>D2029_MeteredBuildingWater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915160" cy="560705"/>
                  <wp:effectExtent l="0" t="0" r="889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16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48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94" w:history="1">
                    <w:r w:rsidR="00B6642E" w:rsidRPr="005D50A3">
                      <w:rPr>
                        <w:b/>
                        <w:bCs/>
                        <w:color w:val="0000FF"/>
                        <w:sz w:val="16"/>
                        <w:szCs w:val="16"/>
                        <w:u w:val="single"/>
                      </w:rPr>
                      <w:t>T033.0_MeteredBuilding</w:t>
                    </w:r>
                  </w:hyperlink>
                  <w:r w:rsidR="00B6642E" w:rsidRPr="005D50A3">
                    <w:rPr>
                      <w:b/>
                      <w:bCs/>
                      <w:sz w:val="16"/>
                      <w:szCs w:val="16"/>
                    </w:rPr>
                    <w:t xml:space="preserve"> </w:t>
                  </w:r>
                  <w:hyperlink w:anchor="Link96" w:history="1">
                    <w:r w:rsidR="00B6642E" w:rsidRPr="005D50A3">
                      <w:rPr>
                        <w:b/>
                        <w:bCs/>
                        <w:color w:val="0000FF"/>
                        <w:sz w:val="16"/>
                        <w:szCs w:val="16"/>
                        <w:u w:val="single"/>
                      </w:rPr>
                      <w:t>T033.1_MeteredBuildingUpdate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22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D2029 Flag to indicate if the site is a metered building construction site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"D2029_MeteredBuildingWater</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D2029 Flag to indicate if the site is a metered building construction site</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67" w:name="Link55"/>
      <w:bookmarkEnd w:id="67"/>
      <w:proofErr w:type="gramStart"/>
      <w:r>
        <w:t>element</w:t>
      </w:r>
      <w:proofErr w:type="gramEnd"/>
      <w:r>
        <w:t xml:space="preserve"> </w:t>
      </w:r>
      <w:r>
        <w:rPr>
          <w:b/>
          <w:bCs/>
        </w:rPr>
        <w:t>D2030_MeteredBuildingWaterEffectiveDate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56460" cy="108712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108712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xs:date</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48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94" w:history="1">
                    <w:r w:rsidR="00B6642E" w:rsidRPr="005D50A3">
                      <w:rPr>
                        <w:b/>
                        <w:bCs/>
                        <w:color w:val="0000FF"/>
                        <w:sz w:val="16"/>
                        <w:szCs w:val="16"/>
                        <w:u w:val="single"/>
                      </w:rPr>
                      <w:t>T033.0_MeteredBuilding</w:t>
                    </w:r>
                  </w:hyperlink>
                  <w:r w:rsidR="00B6642E" w:rsidRPr="005D50A3">
                    <w:rPr>
                      <w:b/>
                      <w:bCs/>
                      <w:sz w:val="16"/>
                      <w:szCs w:val="16"/>
                    </w:rPr>
                    <w:t xml:space="preserve"> </w:t>
                  </w:r>
                  <w:hyperlink w:anchor="Link96" w:history="1">
                    <w:r w:rsidR="00B6642E" w:rsidRPr="005D50A3">
                      <w:rPr>
                        <w:b/>
                        <w:bCs/>
                        <w:color w:val="0000FF"/>
                        <w:sz w:val="16"/>
                        <w:szCs w:val="16"/>
                        <w:u w:val="single"/>
                      </w:rPr>
                      <w:t>T033.1_MeteredBuildingUpdate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01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D2030 Date when the SPID became an metered building construcion site (if D2029 = True)</w:t>
                  </w:r>
                  <w:r w:rsidRPr="005D50A3">
                    <w:rPr>
                      <w:sz w:val="16"/>
                      <w:szCs w:val="16"/>
                    </w:rPr>
                    <w:br/>
                    <w:t xml:space="preserve">        or was no longer a metered building construction site (if D2029 = False)</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"D2030_MeteredBuildingWaterEffectiveDate</w:t>
            </w:r>
            <w:r w:rsidRPr="005D50A3">
              <w:rPr>
                <w:color w:val="0000FF"/>
              </w:rPr>
              <w:t>"</w:t>
            </w:r>
            <w:r w:rsidRPr="005D50A3">
              <w:rPr>
                <w:color w:val="FF0000"/>
              </w:rPr>
              <w:t xml:space="preserve"> type</w:t>
            </w:r>
            <w:r w:rsidRPr="005D50A3">
              <w:rPr>
                <w:color w:val="0000FF"/>
              </w:rPr>
              <w:t>=</w:t>
            </w:r>
            <w:r w:rsidRPr="005D50A3">
              <w:t>"xs:date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D2030 Date when the SPID became an metered building construcion site (if D2029 = True)</w:t>
            </w:r>
            <w:r w:rsidRPr="005D50A3">
              <w:br/>
              <w:t xml:space="preserve">        or was no longer a metered building construction site (if D2029 = False)</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68" w:name="Link57"/>
      <w:bookmarkEnd w:id="68"/>
      <w:proofErr w:type="gramStart"/>
      <w:r>
        <w:lastRenderedPageBreak/>
        <w:t>element</w:t>
      </w:r>
      <w:proofErr w:type="gramEnd"/>
      <w:r>
        <w:t xml:space="preserve"> </w:t>
      </w:r>
      <w:r>
        <w:rPr>
          <w:b/>
          <w:bCs/>
        </w:rPr>
        <w:t>D2031_VacancyChangeFlag</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759585" cy="108712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585" cy="108712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A0" w:history="1">
                    <w:r w:rsidR="00B6642E" w:rsidRPr="005D50A3">
                      <w:rPr>
                        <w:b/>
                        <w:bCs/>
                        <w:color w:val="0000FF"/>
                        <w:sz w:val="16"/>
                        <w:szCs w:val="16"/>
                        <w:u w:val="single"/>
                      </w:rPr>
                      <w:t>T034.4_VacSchemeApplicationConfirmationOrCancellation</w:t>
                    </w:r>
                  </w:hyperlink>
                  <w:r w:rsidR="00B6642E" w:rsidRPr="005D50A3">
                    <w:rPr>
                      <w:b/>
                      <w:bCs/>
                      <w:sz w:val="16"/>
                      <w:szCs w:val="16"/>
                    </w:rPr>
                    <w:t xml:space="preserve"> </w:t>
                  </w:r>
                  <w:hyperlink w:anchor="LinkA2" w:history="1">
                    <w:r w:rsidR="00B6642E" w:rsidRPr="005D50A3">
                      <w:rPr>
                        <w:b/>
                        <w:bCs/>
                        <w:color w:val="0000FF"/>
                        <w:sz w:val="16"/>
                        <w:szCs w:val="16"/>
                        <w:u w:val="single"/>
                      </w:rPr>
                      <w:t>T034.5_VacSchemeApplicationConfirmationOrCancellationNotification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8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Declares that a vacancy change application should proceed (if set to True),</w:t>
                  </w:r>
                  <w:r w:rsidRPr="005D50A3">
                    <w:rPr>
                      <w:sz w:val="16"/>
                      <w:szCs w:val="16"/>
                    </w:rPr>
                    <w:br/>
                    <w:t xml:space="preserve">        or should be cancelled (if set to False).</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w:t>
            </w:r>
            <w:proofErr w:type="gramStart"/>
            <w:r w:rsidRPr="005D50A3">
              <w:rPr>
                <w:color w:val="800000"/>
              </w:rPr>
              <w:t>:element</w:t>
            </w:r>
            <w:proofErr w:type="gramEnd"/>
            <w:r w:rsidRPr="005D50A3">
              <w:rPr>
                <w:color w:val="FF0000"/>
              </w:rPr>
              <w:t xml:space="preserve"> name</w:t>
            </w:r>
            <w:r w:rsidRPr="005D50A3">
              <w:rPr>
                <w:color w:val="0000FF"/>
              </w:rPr>
              <w:t>=</w:t>
            </w:r>
            <w:r w:rsidRPr="005D50A3">
              <w:t>"D2031_VacancyChangeFlag</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Declares that a vacancy change application should proceed (if set to True),</w:t>
            </w:r>
            <w:r w:rsidRPr="005D50A3">
              <w:br/>
              <w:t xml:space="preserve">        or should be cancelled (if set to False).</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69" w:name="Link59"/>
      <w:bookmarkEnd w:id="69"/>
      <w:proofErr w:type="gramStart"/>
      <w:r>
        <w:t>element</w:t>
      </w:r>
      <w:proofErr w:type="gramEnd"/>
      <w:r>
        <w:t xml:space="preserve"> </w:t>
      </w:r>
      <w:r>
        <w:rPr>
          <w:b/>
          <w:bCs/>
        </w:rPr>
        <w:t>D2032_LPChallengedVacancyApplicationFlag</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56460" cy="76771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76771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A0" w:history="1">
                    <w:r w:rsidR="00B6642E" w:rsidRPr="005D50A3">
                      <w:rPr>
                        <w:b/>
                        <w:bCs/>
                        <w:color w:val="0000FF"/>
                        <w:sz w:val="16"/>
                        <w:szCs w:val="16"/>
                        <w:u w:val="single"/>
                      </w:rPr>
                      <w:t>T034.4_VacSchemeApplicationConfirmationOrCancellation</w:t>
                    </w:r>
                  </w:hyperlink>
                  <w:r w:rsidR="00B6642E" w:rsidRPr="005D50A3">
                    <w:rPr>
                      <w:b/>
                      <w:bCs/>
                      <w:sz w:val="16"/>
                      <w:szCs w:val="16"/>
                    </w:rPr>
                    <w:t xml:space="preserve"> </w:t>
                  </w:r>
                  <w:hyperlink w:anchor="LinkA2" w:history="1">
                    <w:r w:rsidR="00B6642E" w:rsidRPr="005D50A3">
                      <w:rPr>
                        <w:b/>
                        <w:bCs/>
                        <w:color w:val="0000FF"/>
                        <w:sz w:val="16"/>
                        <w:szCs w:val="16"/>
                        <w:u w:val="single"/>
                      </w:rPr>
                      <w:t>T034.5_VacSchemeApplicationConfirmationOrCancellationNotification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763"/>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Declares that an LP has raised a challenge against an SW vacancy change application.</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w:t>
            </w:r>
            <w:proofErr w:type="gramStart"/>
            <w:r w:rsidRPr="005D50A3">
              <w:rPr>
                <w:color w:val="800000"/>
              </w:rPr>
              <w:t>:element</w:t>
            </w:r>
            <w:proofErr w:type="gramEnd"/>
            <w:r w:rsidRPr="005D50A3">
              <w:rPr>
                <w:color w:val="FF0000"/>
              </w:rPr>
              <w:t xml:space="preserve"> name</w:t>
            </w:r>
            <w:r w:rsidRPr="005D50A3">
              <w:rPr>
                <w:color w:val="0000FF"/>
              </w:rPr>
              <w:t>=</w:t>
            </w:r>
            <w:r w:rsidRPr="005D50A3">
              <w:t>"D2032_LPChallengedVacancyApplicationFlag</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Declares that an LP has raised a challenge against an SW vacancy change application.</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70" w:name="Link5B"/>
      <w:bookmarkEnd w:id="70"/>
      <w:proofErr w:type="gramStart"/>
      <w:r>
        <w:lastRenderedPageBreak/>
        <w:t>element</w:t>
      </w:r>
      <w:proofErr w:type="gramEnd"/>
      <w:r>
        <w:t xml:space="preserve"> </w:t>
      </w:r>
      <w:r>
        <w:rPr>
          <w:b/>
          <w:bCs/>
        </w:rPr>
        <w:t>D2033_AccreditedEntityInstall</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906270" cy="767715"/>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76771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3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84" w:history="1">
                    <w:r w:rsidR="00B6642E" w:rsidRPr="005D50A3">
                      <w:rPr>
                        <w:b/>
                        <w:bCs/>
                        <w:color w:val="0000FF"/>
                        <w:sz w:val="16"/>
                        <w:szCs w:val="16"/>
                        <w:u w:val="single"/>
                      </w:rPr>
                      <w:t>T007.0_WaterConnectionCompleteType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Accredited Entity Install - Allows Scottish Water to notify the CMA when an operation has been carried out by an accredited installer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"D2033_AccreditedEntityInstall</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Accredited Entity Install - Allows Scottish Water to notify the CMA when an operation has been carried out by an accredited installer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71" w:name="Link5D"/>
      <w:bookmarkEnd w:id="71"/>
      <w:proofErr w:type="gramStart"/>
      <w:r>
        <w:t>element</w:t>
      </w:r>
      <w:proofErr w:type="gramEnd"/>
      <w:r>
        <w:t xml:space="preserve"> </w:t>
      </w:r>
      <w:r>
        <w:rPr>
          <w:b/>
          <w:bCs/>
        </w:rPr>
        <w:t>D2034_AllocationMethod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647825" cy="560705"/>
                  <wp:effectExtent l="0" t="0" r="952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 w:history="1">
              <w:r w:rsidR="00B6642E" w:rsidRPr="005D50A3">
                <w:rPr>
                  <w:b/>
                  <w:bCs/>
                  <w:color w:val="0000FF"/>
                  <w:sz w:val="16"/>
                  <w:szCs w:val="16"/>
                  <w:u w:val="single"/>
                </w:rPr>
                <w:t>AllocationMethodType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37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E" w:history="1">
                    <w:r w:rsidR="00B6642E" w:rsidRPr="005D50A3">
                      <w:rPr>
                        <w:b/>
                        <w:bCs/>
                        <w:color w:val="0000FF"/>
                        <w:sz w:val="16"/>
                        <w:szCs w:val="16"/>
                        <w:u w:val="single"/>
                      </w:rPr>
                      <w:t>NewLPSPIDNotificationType</w:t>
                    </w:r>
                  </w:hyperlink>
                  <w:r w:rsidR="00B6642E" w:rsidRPr="005D50A3">
                    <w:rPr>
                      <w:b/>
                      <w:bCs/>
                      <w:sz w:val="16"/>
                      <w:szCs w:val="16"/>
                    </w:rPr>
                    <w:t xml:space="preserve"> </w:t>
                  </w:r>
                  <w:hyperlink w:anchor="Link50" w:history="1">
                    <w:r w:rsidR="00B6642E" w:rsidRPr="005D50A3">
                      <w:rPr>
                        <w:b/>
                        <w:bCs/>
                        <w:color w:val="0000FF"/>
                        <w:sz w:val="16"/>
                        <w:szCs w:val="16"/>
                        <w:u w:val="single"/>
                      </w:rPr>
                      <w:t>NewSPIDNotificationType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17"/>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Associated SPID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Rotation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89"/>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Allocation Method of the new connection</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"D2034_AllocationMethod</w:t>
            </w:r>
            <w:r w:rsidRPr="005D50A3">
              <w:rPr>
                <w:color w:val="0000FF"/>
              </w:rPr>
              <w:t>"</w:t>
            </w:r>
            <w:r w:rsidRPr="005D50A3">
              <w:rPr>
                <w:color w:val="FF0000"/>
              </w:rPr>
              <w:t xml:space="preserve"> type</w:t>
            </w:r>
            <w:r w:rsidRPr="005D50A3">
              <w:rPr>
                <w:color w:val="0000FF"/>
              </w:rPr>
              <w:t>=</w:t>
            </w:r>
            <w:r w:rsidRPr="005D50A3">
              <w:t>"AllocationMethodType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Allocation Method of the new connection</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72" w:name="Link5F"/>
      <w:bookmarkEnd w:id="72"/>
      <w:proofErr w:type="gramStart"/>
      <w:r>
        <w:t>element</w:t>
      </w:r>
      <w:proofErr w:type="gramEnd"/>
      <w:r>
        <w:t xml:space="preserve"> </w:t>
      </w:r>
      <w:r>
        <w:rPr>
          <w:b/>
          <w:bCs/>
        </w:rPr>
        <w:t>D2035_MainSPID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45565" cy="560705"/>
                  <wp:effectExtent l="0" t="0" r="6985"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56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38" w:history="1">
                    <w:r w:rsidR="00B6642E" w:rsidRPr="005D50A3">
                      <w:rPr>
                        <w:b/>
                        <w:bCs/>
                        <w:color w:val="0000FF"/>
                        <w:sz w:val="16"/>
                        <w:szCs w:val="16"/>
                        <w:u w:val="single"/>
                      </w:rPr>
                      <w:t>MeterNetworkAssociationType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705"/>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6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SPID for a Main Meter in a meter network</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"D2035_MainSPID</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SPID for a Main Meter in a meter network</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"12</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"12</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73" w:name="Link61"/>
      <w:bookmarkEnd w:id="73"/>
      <w:proofErr w:type="gramStart"/>
      <w:r>
        <w:t>element</w:t>
      </w:r>
      <w:proofErr w:type="gramEnd"/>
      <w:r>
        <w:t xml:space="preserve"> </w:t>
      </w:r>
      <w:r>
        <w:rPr>
          <w:b/>
          <w:bCs/>
        </w:rPr>
        <w:t>D2036_SubSPID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02385" cy="56070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38" w:history="1">
                    <w:r w:rsidR="00B6642E" w:rsidRPr="005D50A3">
                      <w:rPr>
                        <w:b/>
                        <w:bCs/>
                        <w:color w:val="0000FF"/>
                        <w:sz w:val="16"/>
                        <w:szCs w:val="16"/>
                        <w:u w:val="single"/>
                      </w:rPr>
                      <w:t>MeterNetworkAssociationType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705"/>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0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SPID for a Sub-Meter in a meter network</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"D2036_SubSPID</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SPID for a Sub-Meter in a meter network</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"12</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"12</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74" w:name="Link63"/>
      <w:bookmarkEnd w:id="74"/>
      <w:proofErr w:type="gramStart"/>
      <w:r>
        <w:t>element</w:t>
      </w:r>
      <w:proofErr w:type="gramEnd"/>
      <w:r>
        <w:t xml:space="preserve"> </w:t>
      </w:r>
      <w:r>
        <w:rPr>
          <w:b/>
          <w:bCs/>
        </w:rPr>
        <w:t>D2041_PcentExemption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78610" cy="664210"/>
                  <wp:effectExtent l="0" t="0" r="2540" b="254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861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7" w:history="1">
              <w:r w:rsidR="00B6642E" w:rsidRPr="005D50A3">
                <w:rPr>
                  <w:b/>
                  <w:bCs/>
                  <w:color w:val="0000FF"/>
                  <w:sz w:val="16"/>
                  <w:szCs w:val="16"/>
                  <w:u w:val="single"/>
                </w:rPr>
                <w:t>percentage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5C" w:history="1">
                    <w:r w:rsidR="00B6642E" w:rsidRPr="005D50A3">
                      <w:rPr>
                        <w:b/>
                        <w:bCs/>
                        <w:color w:val="0000FF"/>
                        <w:sz w:val="16"/>
                        <w:szCs w:val="16"/>
                        <w:u w:val="single"/>
                      </w:rPr>
                      <w:t>PremisesSpecialArrangementsUpdateNotificationType</w:t>
                    </w:r>
                  </w:hyperlink>
                  <w:r w:rsidR="00B6642E" w:rsidRPr="005D50A3">
                    <w:rPr>
                      <w:b/>
                      <w:bCs/>
                      <w:sz w:val="16"/>
                      <w:szCs w:val="16"/>
                    </w:rPr>
                    <w:t xml:space="preserve"> </w:t>
                  </w:r>
                  <w:hyperlink w:anchor="Link5E" w:history="1">
                    <w:r w:rsidR="00B6642E" w:rsidRPr="005D50A3">
                      <w:rPr>
                        <w:b/>
                        <w:bCs/>
                        <w:color w:val="0000FF"/>
                        <w:sz w:val="16"/>
                        <w:szCs w:val="16"/>
                        <w:u w:val="single"/>
                      </w:rPr>
                      <w:t>PremisesSpecialArrangementsUpdateType</w:t>
                    </w:r>
                  </w:hyperlink>
                  <w:r w:rsidR="00B6642E" w:rsidRPr="005D50A3">
                    <w:rPr>
                      <w:b/>
                      <w:bCs/>
                      <w:sz w:val="16"/>
                      <w:szCs w:val="16"/>
                    </w:rPr>
                    <w:t xml:space="preserve"> </w:t>
                  </w:r>
                  <w:hyperlink w:anchor="Link6C" w:history="1">
                    <w:r w:rsidR="00B6642E" w:rsidRPr="005D50A3">
                      <w:rPr>
                        <w:b/>
                        <w:bCs/>
                        <w:color w:val="0000FF"/>
                        <w:sz w:val="16"/>
                        <w:szCs w:val="16"/>
                        <w:u w:val="single"/>
                      </w:rPr>
                      <w:t>SpecialArrangementsUpdateNotificationType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100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9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The percentage of the D2004_ExemptCustomerFlag that is applied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"D2041_PcentExemption</w:t>
            </w:r>
            <w:r w:rsidRPr="005D50A3">
              <w:rPr>
                <w:color w:val="0000FF"/>
              </w:rPr>
              <w:t>"</w:t>
            </w:r>
            <w:r w:rsidRPr="005D50A3">
              <w:rPr>
                <w:color w:val="FF0000"/>
              </w:rPr>
              <w:t xml:space="preserve"> type</w:t>
            </w:r>
            <w:r w:rsidRPr="005D50A3">
              <w:rPr>
                <w:color w:val="0000FF"/>
              </w:rPr>
              <w:t>=</w:t>
            </w:r>
            <w:r w:rsidRPr="005D50A3">
              <w:t>"percentage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The percentage of the D2004_ExemptCustomerFlag that is applied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75" w:name="Link65"/>
      <w:bookmarkEnd w:id="75"/>
      <w:proofErr w:type="gramStart"/>
      <w:r>
        <w:t>element</w:t>
      </w:r>
      <w:proofErr w:type="gramEnd"/>
      <w:r>
        <w:t xml:space="preserve"> </w:t>
      </w:r>
      <w:r>
        <w:rPr>
          <w:b/>
          <w:bCs/>
        </w:rPr>
        <w:t>D3001_MeterId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71600" cy="56070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9" w:history="1">
              <w:r w:rsidR="00B6642E" w:rsidRPr="005D50A3">
                <w:rPr>
                  <w:b/>
                  <w:bCs/>
                  <w:color w:val="0000FF"/>
                  <w:sz w:val="16"/>
                  <w:szCs w:val="16"/>
                  <w:u w:val="single"/>
                </w:rPr>
                <w:t>string32</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11" w:history="1">
                    <w:r w:rsidR="00B6642E" w:rsidRPr="005D50A3">
                      <w:rPr>
                        <w:b/>
                        <w:bCs/>
                        <w:color w:val="0000FF"/>
                        <w:sz w:val="16"/>
                        <w:szCs w:val="16"/>
                        <w:u w:val="single"/>
                      </w:rPr>
                      <w:t>ChargeableMeterUpdateType</w:t>
                    </w:r>
                  </w:hyperlink>
                  <w:r w:rsidR="00B6642E" w:rsidRPr="005D50A3">
                    <w:rPr>
                      <w:b/>
                      <w:bCs/>
                      <w:sz w:val="16"/>
                      <w:szCs w:val="16"/>
                    </w:rPr>
                    <w:t xml:space="preserve"> </w:t>
                  </w:r>
                  <w:hyperlink w:anchor="Link26" w:history="1">
                    <w:r w:rsidR="00B6642E" w:rsidRPr="005D50A3">
                      <w:rPr>
                        <w:b/>
                        <w:bCs/>
                        <w:color w:val="0000FF"/>
                        <w:sz w:val="16"/>
                        <w:szCs w:val="16"/>
                        <w:u w:val="single"/>
                      </w:rPr>
                      <w:t>DPMeterReadType</w:t>
                    </w:r>
                  </w:hyperlink>
                  <w:r w:rsidR="00B6642E" w:rsidRPr="005D50A3">
                    <w:rPr>
                      <w:b/>
                      <w:bCs/>
                      <w:sz w:val="16"/>
                      <w:szCs w:val="16"/>
                    </w:rPr>
                    <w:t xml:space="preserve"> </w:t>
                  </w:r>
                  <w:hyperlink w:anchor="Link29" w:history="1">
                    <w:r w:rsidR="00B6642E" w:rsidRPr="005D50A3">
                      <w:rPr>
                        <w:b/>
                        <w:bCs/>
                        <w:color w:val="0000FF"/>
                        <w:sz w:val="16"/>
                        <w:szCs w:val="16"/>
                        <w:u w:val="single"/>
                      </w:rPr>
                      <w:t>LPMeterUpdateType</w:t>
                    </w:r>
                  </w:hyperlink>
                  <w:r w:rsidR="00B6642E" w:rsidRPr="005D50A3">
                    <w:rPr>
                      <w:b/>
                      <w:bCs/>
                      <w:sz w:val="16"/>
                      <w:szCs w:val="16"/>
                    </w:rPr>
                    <w:t xml:space="preserve"> </w:t>
                  </w:r>
                  <w:hyperlink w:anchor="Link32" w:history="1">
                    <w:r w:rsidR="00B6642E" w:rsidRPr="005D50A3">
                      <w:rPr>
                        <w:b/>
                        <w:bCs/>
                        <w:color w:val="0000FF"/>
                        <w:sz w:val="16"/>
                        <w:szCs w:val="16"/>
                        <w:u w:val="single"/>
                      </w:rPr>
                      <w:t>MeterAssociationType</w:t>
                    </w:r>
                  </w:hyperlink>
                  <w:r w:rsidR="00B6642E" w:rsidRPr="005D50A3">
                    <w:rPr>
                      <w:b/>
                      <w:bCs/>
                      <w:sz w:val="16"/>
                      <w:szCs w:val="16"/>
                    </w:rPr>
                    <w:t xml:space="preserve"> </w:t>
                  </w:r>
                  <w:hyperlink w:anchor="Link35" w:history="1">
                    <w:r w:rsidR="00B6642E" w:rsidRPr="005D50A3">
                      <w:rPr>
                        <w:b/>
                        <w:bCs/>
                        <w:color w:val="0000FF"/>
                        <w:sz w:val="16"/>
                        <w:szCs w:val="16"/>
                        <w:u w:val="single"/>
                      </w:rPr>
                      <w:t>MeterDisAssociationType</w:t>
                    </w:r>
                  </w:hyperlink>
                  <w:r w:rsidR="00B6642E" w:rsidRPr="005D50A3">
                    <w:rPr>
                      <w:b/>
                      <w:bCs/>
                      <w:sz w:val="16"/>
                      <w:szCs w:val="16"/>
                    </w:rPr>
                    <w:t xml:space="preserve"> </w:t>
                  </w:r>
                  <w:hyperlink w:anchor="Link3B" w:history="1">
                    <w:r w:rsidR="00B6642E" w:rsidRPr="005D50A3">
                      <w:rPr>
                        <w:b/>
                        <w:bCs/>
                        <w:color w:val="0000FF"/>
                        <w:sz w:val="16"/>
                        <w:szCs w:val="16"/>
                        <w:u w:val="single"/>
                      </w:rPr>
                      <w:t>MeterReadNotificationType</w:t>
                    </w:r>
                  </w:hyperlink>
                  <w:r w:rsidR="00B6642E" w:rsidRPr="005D50A3">
                    <w:rPr>
                      <w:b/>
                      <w:bCs/>
                      <w:sz w:val="16"/>
                      <w:szCs w:val="16"/>
                    </w:rPr>
                    <w:t xml:space="preserve"> </w:t>
                  </w:r>
                  <w:hyperlink w:anchor="Link3E" w:history="1">
                    <w:r w:rsidR="00B6642E" w:rsidRPr="005D50A3">
                      <w:rPr>
                        <w:b/>
                        <w:bCs/>
                        <w:color w:val="0000FF"/>
                        <w:sz w:val="16"/>
                        <w:szCs w:val="16"/>
                        <w:u w:val="single"/>
                      </w:rPr>
                      <w:t>MeterReadType</w:t>
                    </w:r>
                  </w:hyperlink>
                  <w:r w:rsidR="00B6642E" w:rsidRPr="005D50A3">
                    <w:rPr>
                      <w:b/>
                      <w:bCs/>
                      <w:sz w:val="16"/>
                      <w:szCs w:val="16"/>
                    </w:rPr>
                    <w:t xml:space="preserve"> </w:t>
                  </w:r>
                  <w:hyperlink w:anchor="Link41" w:history="1">
                    <w:r w:rsidR="00B6642E" w:rsidRPr="005D50A3">
                      <w:rPr>
                        <w:b/>
                        <w:bCs/>
                        <w:color w:val="0000FF"/>
                        <w:sz w:val="16"/>
                        <w:szCs w:val="16"/>
                        <w:u w:val="single"/>
                      </w:rPr>
                      <w:t>MeterSWAPDetailsNotificationType</w:t>
                    </w:r>
                  </w:hyperlink>
                  <w:r w:rsidR="00B6642E" w:rsidRPr="005D50A3">
                    <w:rPr>
                      <w:b/>
                      <w:bCs/>
                      <w:sz w:val="16"/>
                      <w:szCs w:val="16"/>
                    </w:rPr>
                    <w:t xml:space="preserve"> </w:t>
                  </w:r>
                  <w:hyperlink w:anchor="Link44" w:history="1">
                    <w:r w:rsidR="00B6642E" w:rsidRPr="005D50A3">
                      <w:rPr>
                        <w:b/>
                        <w:bCs/>
                        <w:color w:val="0000FF"/>
                        <w:sz w:val="16"/>
                        <w:szCs w:val="16"/>
                        <w:u w:val="single"/>
                      </w:rPr>
                      <w:t>MeterSWAPDetailsType</w:t>
                    </w:r>
                  </w:hyperlink>
                  <w:r w:rsidR="00B6642E" w:rsidRPr="005D50A3">
                    <w:rPr>
                      <w:b/>
                      <w:bCs/>
                      <w:sz w:val="16"/>
                      <w:szCs w:val="16"/>
                    </w:rPr>
                    <w:t xml:space="preserve"> </w:t>
                  </w: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r w:rsidR="00B6642E" w:rsidRPr="005D50A3">
                    <w:rPr>
                      <w:b/>
                      <w:bCs/>
                      <w:sz w:val="16"/>
                      <w:szCs w:val="16"/>
                    </w:rPr>
                    <w:t xml:space="preserve"> </w:t>
                  </w:r>
                  <w:hyperlink w:anchor="LinkAE" w:history="1">
                    <w:r w:rsidR="00B6642E" w:rsidRPr="005D50A3">
                      <w:rPr>
                        <w:b/>
                        <w:bCs/>
                        <w:color w:val="0000FF"/>
                        <w:sz w:val="16"/>
                        <w:szCs w:val="16"/>
                        <w:u w:val="single"/>
                      </w:rPr>
                      <w:t>UpdateMeterLocationNotificationType</w:t>
                    </w:r>
                  </w:hyperlink>
                  <w:r w:rsidR="00B6642E" w:rsidRPr="005D50A3">
                    <w:rPr>
                      <w:b/>
                      <w:bCs/>
                      <w:sz w:val="16"/>
                      <w:szCs w:val="16"/>
                    </w:rPr>
                    <w:t xml:space="preserve"> </w:t>
                  </w:r>
                  <w:hyperlink w:anchor="LinkB0" w:history="1">
                    <w:r w:rsidR="00B6642E" w:rsidRPr="005D50A3">
                      <w:rPr>
                        <w:b/>
                        <w:bCs/>
                        <w:color w:val="0000FF"/>
                        <w:sz w:val="16"/>
                        <w:szCs w:val="16"/>
                        <w:u w:val="single"/>
                      </w:rPr>
                      <w:t>UpdateMeterLocationType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958"/>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67"/>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Meter Identification (e.g. manufacturers serial number)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"D3001_MeterId</w:t>
            </w:r>
            <w:r w:rsidRPr="005D50A3">
              <w:rPr>
                <w:color w:val="0000FF"/>
              </w:rPr>
              <w:t>"</w:t>
            </w:r>
            <w:r w:rsidRPr="005D50A3">
              <w:rPr>
                <w:color w:val="FF0000"/>
              </w:rPr>
              <w:t xml:space="preserve"> type</w:t>
            </w:r>
            <w:r w:rsidRPr="005D50A3">
              <w:rPr>
                <w:color w:val="0000FF"/>
              </w:rPr>
              <w:t>=</w:t>
            </w:r>
            <w:r w:rsidRPr="005D50A3">
              <w:t>"string32</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Meter Identification (e.g. manufacturers serial number)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76" w:name="Link67"/>
      <w:bookmarkEnd w:id="76"/>
      <w:proofErr w:type="gramStart"/>
      <w:r>
        <w:t>element</w:t>
      </w:r>
      <w:proofErr w:type="gramEnd"/>
      <w:r>
        <w:t xml:space="preserve"> </w:t>
      </w:r>
      <w:r>
        <w:rPr>
          <w:b/>
          <w:bCs/>
        </w:rPr>
        <w:t>D3002_ChargeableMeterSize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863090" cy="560705"/>
                  <wp:effectExtent l="0" t="0" r="381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09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xs:short</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11" w:history="1">
                    <w:r w:rsidR="00B6642E" w:rsidRPr="005D50A3">
                      <w:rPr>
                        <w:b/>
                        <w:bCs/>
                        <w:color w:val="0000FF"/>
                        <w:sz w:val="16"/>
                        <w:szCs w:val="16"/>
                        <w:u w:val="single"/>
                      </w:rPr>
                      <w:t>ChargeableMeterUpdateType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99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Meter size for tariff charge calculation purposes (mm)</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"D3002_ChargeableMeterSize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Meter size for tariff charge calculation purposes (mm)</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"xs:short</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77" w:name="Link69"/>
      <w:bookmarkEnd w:id="77"/>
      <w:proofErr w:type="gramStart"/>
      <w:r>
        <w:t>element</w:t>
      </w:r>
      <w:proofErr w:type="gramEnd"/>
      <w:r>
        <w:t xml:space="preserve"> </w:t>
      </w:r>
      <w:r>
        <w:rPr>
          <w:b/>
          <w:bCs/>
        </w:rPr>
        <w:t>D3003_PhysicalMeterSize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699260" cy="45720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260"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xs:short</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73"/>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Actual size of a meter (mm)</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"D3003_PhysicalMeterSize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Actual size of a meter (mm)</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"xs:short</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lastRenderedPageBreak/>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78" w:name="Link6B"/>
      <w:bookmarkEnd w:id="78"/>
      <w:proofErr w:type="gramStart"/>
      <w:r>
        <w:t>element</w:t>
      </w:r>
      <w:proofErr w:type="gramEnd"/>
      <w:r>
        <w:t xml:space="preserve"> </w:t>
      </w:r>
      <w:r>
        <w:rPr>
          <w:b/>
          <w:bCs/>
        </w:rPr>
        <w:t>D3004_NrDigits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54455" cy="560705"/>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45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xs:short</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13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9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The number of digits on the meter register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"D3004_NrDigits</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The number of digits on the meter register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"xs:short</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"2</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"13</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79" w:name="Link6D"/>
      <w:bookmarkEnd w:id="79"/>
      <w:proofErr w:type="gramStart"/>
      <w:r>
        <w:t>element</w:t>
      </w:r>
      <w:proofErr w:type="gramEnd"/>
      <w:r>
        <w:t xml:space="preserve"> </w:t>
      </w:r>
      <w:r>
        <w:rPr>
          <w:b/>
          <w:bCs/>
        </w:rPr>
        <w:t>D3005_SewerageChargeableMeterSize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56460" cy="560705"/>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xs:short</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11" w:history="1">
                    <w:r w:rsidR="00B6642E" w:rsidRPr="005D50A3">
                      <w:rPr>
                        <w:b/>
                        <w:bCs/>
                        <w:color w:val="0000FF"/>
                        <w:sz w:val="16"/>
                        <w:szCs w:val="16"/>
                        <w:u w:val="single"/>
                      </w:rPr>
                      <w:t>ChargeableMeterUpdateType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62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The chargeable size for the Related Water Supply Meter for calculations of Sewerage tariff</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"D3005_SewerageChargeableMeterSize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The chargeable size for the Related Water Supply Meter for calculations of Sewerage tariff</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lastRenderedPageBreak/>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"xs:short</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80" w:name="Link6F"/>
      <w:bookmarkEnd w:id="80"/>
      <w:proofErr w:type="gramStart"/>
      <w:r>
        <w:t>element</w:t>
      </w:r>
      <w:proofErr w:type="gramEnd"/>
      <w:r>
        <w:t xml:space="preserve"> </w:t>
      </w:r>
      <w:r>
        <w:rPr>
          <w:b/>
          <w:bCs/>
        </w:rPr>
        <w:t>D3006_SubMeterId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45565" cy="664210"/>
                  <wp:effectExtent l="0" t="0" r="6985" b="254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565"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38" w:history="1">
                    <w:r w:rsidR="00B6642E" w:rsidRPr="005D50A3">
                      <w:rPr>
                        <w:b/>
                        <w:bCs/>
                        <w:color w:val="0000FF"/>
                        <w:sz w:val="16"/>
                        <w:szCs w:val="16"/>
                        <w:u w:val="single"/>
                      </w:rPr>
                      <w:t>MeterNetworkAssociationType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958"/>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35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Identifies a meter as a sub-meter below a main meter in a meter network</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"D3006_SubMeterId</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Identifies a meter as a sub-meter below a main meter in a meter network</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"32</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 \t\n\r])*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81" w:name="Link71"/>
      <w:bookmarkEnd w:id="81"/>
      <w:proofErr w:type="gramStart"/>
      <w:r>
        <w:t>element</w:t>
      </w:r>
      <w:proofErr w:type="gramEnd"/>
      <w:r>
        <w:t xml:space="preserve"> </w:t>
      </w:r>
      <w:r>
        <w:rPr>
          <w:b/>
          <w:bCs/>
        </w:rPr>
        <w:t>D3007_ReturnToSewerAllowance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096135" cy="560705"/>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13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7" w:history="1">
              <w:r w:rsidR="00B6642E" w:rsidRPr="005D50A3">
                <w:rPr>
                  <w:b/>
                  <w:bCs/>
                  <w:color w:val="0000FF"/>
                  <w:sz w:val="16"/>
                  <w:szCs w:val="16"/>
                  <w:u w:val="single"/>
                </w:rPr>
                <w:t>percentage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11" w:history="1">
                    <w:r w:rsidR="00B6642E" w:rsidRPr="005D50A3">
                      <w:rPr>
                        <w:b/>
                        <w:bCs/>
                        <w:color w:val="0000FF"/>
                        <w:sz w:val="16"/>
                        <w:szCs w:val="16"/>
                        <w:u w:val="single"/>
                      </w:rPr>
                      <w:t>ChargeableMeterUpdateType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100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62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Return to sewer allowance for a particular meter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"D3007_ReturnToSewerAllowance</w:t>
            </w:r>
            <w:r w:rsidRPr="005D50A3">
              <w:rPr>
                <w:color w:val="0000FF"/>
              </w:rPr>
              <w:t>"</w:t>
            </w:r>
            <w:r w:rsidRPr="005D50A3">
              <w:rPr>
                <w:color w:val="FF0000"/>
              </w:rPr>
              <w:t xml:space="preserve"> type</w:t>
            </w:r>
            <w:r w:rsidRPr="005D50A3">
              <w:rPr>
                <w:color w:val="0000FF"/>
              </w:rPr>
              <w:t>=</w:t>
            </w:r>
            <w:r w:rsidRPr="005D50A3">
              <w:t>"percentage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Return to sewer allowance for a particular meter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82" w:name="Link73"/>
      <w:bookmarkEnd w:id="82"/>
      <w:proofErr w:type="gramStart"/>
      <w:r>
        <w:t>element</w:t>
      </w:r>
      <w:proofErr w:type="gramEnd"/>
      <w:r>
        <w:t xml:space="preserve"> </w:t>
      </w:r>
      <w:r>
        <w:rPr>
          <w:b/>
          <w:bCs/>
        </w:rPr>
        <w:t>D3008_MeterRead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02385" cy="4572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xs:decimal</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6" w:history="1">
                    <w:r w:rsidR="00B6642E" w:rsidRPr="005D50A3">
                      <w:rPr>
                        <w:b/>
                        <w:bCs/>
                        <w:color w:val="0000FF"/>
                        <w:sz w:val="16"/>
                        <w:szCs w:val="16"/>
                        <w:u w:val="single"/>
                      </w:rPr>
                      <w:t>DPMeterReadType</w:t>
                    </w:r>
                  </w:hyperlink>
                  <w:r w:rsidR="00B6642E" w:rsidRPr="005D50A3">
                    <w:rPr>
                      <w:b/>
                      <w:bCs/>
                      <w:sz w:val="16"/>
                      <w:szCs w:val="16"/>
                    </w:rPr>
                    <w:t xml:space="preserve"> </w:t>
                  </w:r>
                  <w:hyperlink w:anchor="Link3B" w:history="1">
                    <w:r w:rsidR="00B6642E" w:rsidRPr="005D50A3">
                      <w:rPr>
                        <w:b/>
                        <w:bCs/>
                        <w:color w:val="0000FF"/>
                        <w:sz w:val="16"/>
                        <w:szCs w:val="16"/>
                        <w:u w:val="single"/>
                      </w:rPr>
                      <w:t>MeterReadNotificationType</w:t>
                    </w:r>
                  </w:hyperlink>
                  <w:r w:rsidR="00B6642E" w:rsidRPr="005D50A3">
                    <w:rPr>
                      <w:b/>
                      <w:bCs/>
                      <w:sz w:val="16"/>
                      <w:szCs w:val="16"/>
                    </w:rPr>
                    <w:t xml:space="preserve"> </w:t>
                  </w:r>
                  <w:hyperlink w:anchor="Link3E" w:history="1">
                    <w:r w:rsidR="00B6642E" w:rsidRPr="005D50A3">
                      <w:rPr>
                        <w:b/>
                        <w:bCs/>
                        <w:color w:val="0000FF"/>
                        <w:sz w:val="16"/>
                        <w:szCs w:val="16"/>
                        <w:u w:val="single"/>
                      </w:rPr>
                      <w:t>MeterReadType</w:t>
                    </w:r>
                  </w:hyperlink>
                  <w:r w:rsidR="00B6642E" w:rsidRPr="005D50A3">
                    <w:rPr>
                      <w:b/>
                      <w:bCs/>
                      <w:sz w:val="16"/>
                      <w:szCs w:val="16"/>
                    </w:rPr>
                    <w:t xml:space="preserve"> </w:t>
                  </w:r>
                  <w:hyperlink w:anchor="Link41" w:history="1">
                    <w:r w:rsidR="00B6642E" w:rsidRPr="005D50A3">
                      <w:rPr>
                        <w:b/>
                        <w:bCs/>
                        <w:color w:val="0000FF"/>
                        <w:sz w:val="16"/>
                        <w:szCs w:val="16"/>
                        <w:u w:val="single"/>
                      </w:rPr>
                      <w:t>MeterSWAPDetailsNotificationType</w:t>
                    </w:r>
                  </w:hyperlink>
                  <w:r w:rsidR="00B6642E" w:rsidRPr="005D50A3">
                    <w:rPr>
                      <w:b/>
                      <w:bCs/>
                      <w:sz w:val="16"/>
                      <w:szCs w:val="16"/>
                    </w:rPr>
                    <w:t xml:space="preserve"> </w:t>
                  </w:r>
                  <w:hyperlink w:anchor="Link44" w:history="1">
                    <w:r w:rsidR="00B6642E" w:rsidRPr="005D50A3">
                      <w:rPr>
                        <w:b/>
                        <w:bCs/>
                        <w:color w:val="0000FF"/>
                        <w:sz w:val="16"/>
                        <w:szCs w:val="16"/>
                        <w:u w:val="single"/>
                      </w:rPr>
                      <w:t>MeterSWAPDetailsType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73"/>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28"/>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Register read from a meter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"D3008_MeterRead</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Register read from a meter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"xs:decimal</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"9999999999999</w:t>
            </w:r>
            <w:r w:rsidRPr="005D50A3">
              <w:rPr>
                <w:color w:val="0000FF"/>
              </w:rPr>
              <w:t>"/&gt;</w:t>
            </w:r>
            <w:r w:rsidRPr="005D50A3">
              <w:br/>
              <w:t xml:space="preserve">      </w:t>
            </w:r>
            <w:r w:rsidRPr="005D50A3">
              <w:rPr>
                <w:color w:val="0000FF"/>
              </w:rPr>
              <w:t>&lt;</w:t>
            </w:r>
            <w:r w:rsidRPr="005D50A3">
              <w:rPr>
                <w:color w:val="800000"/>
              </w:rPr>
              <w:t>xs:fractionDigits</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83" w:name="Link75"/>
      <w:bookmarkEnd w:id="83"/>
      <w:proofErr w:type="gramStart"/>
      <w:r>
        <w:t>element</w:t>
      </w:r>
      <w:proofErr w:type="gramEnd"/>
      <w:r>
        <w:t xml:space="preserve"> </w:t>
      </w:r>
      <w:r>
        <w:rPr>
          <w:b/>
          <w:bCs/>
        </w:rPr>
        <w:t>D3009_MeterReadDate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35430" cy="457200"/>
                  <wp:effectExtent l="0" t="0" r="762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xs:date</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6" w:history="1">
                    <w:r w:rsidR="00B6642E" w:rsidRPr="005D50A3">
                      <w:rPr>
                        <w:b/>
                        <w:bCs/>
                        <w:color w:val="0000FF"/>
                        <w:sz w:val="16"/>
                        <w:szCs w:val="16"/>
                        <w:u w:val="single"/>
                      </w:rPr>
                      <w:t>DPMeterReadType</w:t>
                    </w:r>
                  </w:hyperlink>
                  <w:r w:rsidR="00B6642E" w:rsidRPr="005D50A3">
                    <w:rPr>
                      <w:b/>
                      <w:bCs/>
                      <w:sz w:val="16"/>
                      <w:szCs w:val="16"/>
                    </w:rPr>
                    <w:t xml:space="preserve"> </w:t>
                  </w:r>
                  <w:hyperlink w:anchor="Link3B" w:history="1">
                    <w:r w:rsidR="00B6642E" w:rsidRPr="005D50A3">
                      <w:rPr>
                        <w:b/>
                        <w:bCs/>
                        <w:color w:val="0000FF"/>
                        <w:sz w:val="16"/>
                        <w:szCs w:val="16"/>
                        <w:u w:val="single"/>
                      </w:rPr>
                      <w:t>MeterReadNotificationType</w:t>
                    </w:r>
                  </w:hyperlink>
                  <w:r w:rsidR="00B6642E" w:rsidRPr="005D50A3">
                    <w:rPr>
                      <w:b/>
                      <w:bCs/>
                      <w:sz w:val="16"/>
                      <w:szCs w:val="16"/>
                    </w:rPr>
                    <w:t xml:space="preserve"> </w:t>
                  </w:r>
                  <w:hyperlink w:anchor="Link3E" w:history="1">
                    <w:r w:rsidR="00B6642E" w:rsidRPr="005D50A3">
                      <w:rPr>
                        <w:b/>
                        <w:bCs/>
                        <w:color w:val="0000FF"/>
                        <w:sz w:val="16"/>
                        <w:szCs w:val="16"/>
                        <w:u w:val="single"/>
                      </w:rPr>
                      <w:t>MeterReadType</w:t>
                    </w:r>
                  </w:hyperlink>
                  <w:r w:rsidR="00B6642E" w:rsidRPr="005D50A3">
                    <w:rPr>
                      <w:b/>
                      <w:bCs/>
                      <w:sz w:val="16"/>
                      <w:szCs w:val="16"/>
                    </w:rPr>
                    <w:t xml:space="preserve"> </w:t>
                  </w:r>
                  <w:hyperlink w:anchor="Link41" w:history="1">
                    <w:r w:rsidR="00B6642E" w:rsidRPr="005D50A3">
                      <w:rPr>
                        <w:b/>
                        <w:bCs/>
                        <w:color w:val="0000FF"/>
                        <w:sz w:val="16"/>
                        <w:szCs w:val="16"/>
                        <w:u w:val="single"/>
                      </w:rPr>
                      <w:t>MeterSWAPDetailsNotificationType</w:t>
                    </w:r>
                  </w:hyperlink>
                  <w:r w:rsidR="00B6642E" w:rsidRPr="005D50A3">
                    <w:rPr>
                      <w:b/>
                      <w:bCs/>
                      <w:sz w:val="16"/>
                      <w:szCs w:val="16"/>
                    </w:rPr>
                    <w:t xml:space="preserve"> </w:t>
                  </w:r>
                  <w:hyperlink w:anchor="Link44" w:history="1">
                    <w:r w:rsidR="00B6642E" w:rsidRPr="005D50A3">
                      <w:rPr>
                        <w:b/>
                        <w:bCs/>
                        <w:color w:val="0000FF"/>
                        <w:sz w:val="16"/>
                        <w:szCs w:val="16"/>
                        <w:u w:val="single"/>
                      </w:rPr>
                      <w:t>MeterSWAPDetailsType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70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Date meter was read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"D3009_MeterReadDate</w:t>
            </w:r>
            <w:r w:rsidRPr="005D50A3">
              <w:rPr>
                <w:color w:val="0000FF"/>
              </w:rPr>
              <w:t>"</w:t>
            </w:r>
            <w:r w:rsidRPr="005D50A3">
              <w:rPr>
                <w:color w:val="FF0000"/>
              </w:rPr>
              <w:t xml:space="preserve"> type</w:t>
            </w:r>
            <w:r w:rsidRPr="005D50A3">
              <w:rPr>
                <w:color w:val="0000FF"/>
              </w:rPr>
              <w:t>=</w:t>
            </w:r>
            <w:r w:rsidRPr="005D50A3">
              <w:t>"xs:date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lastRenderedPageBreak/>
              <w:t xml:space="preserve">    </w:t>
            </w:r>
            <w:r w:rsidRPr="005D50A3">
              <w:rPr>
                <w:color w:val="0000FF"/>
              </w:rPr>
              <w:t>&lt;</w:t>
            </w:r>
            <w:r w:rsidRPr="005D50A3">
              <w:rPr>
                <w:color w:val="800000"/>
              </w:rPr>
              <w:t>xs:documentation</w:t>
            </w:r>
            <w:r w:rsidRPr="005D50A3">
              <w:rPr>
                <w:color w:val="0000FF"/>
              </w:rPr>
              <w:t>&gt;</w:t>
            </w:r>
            <w:r w:rsidRPr="005D50A3">
              <w:t xml:space="preserve">Date meter was read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84" w:name="Link77"/>
      <w:bookmarkEnd w:id="84"/>
      <w:proofErr w:type="gramStart"/>
      <w:r>
        <w:t>element</w:t>
      </w:r>
      <w:proofErr w:type="gramEnd"/>
      <w:r>
        <w:t xml:space="preserve"> </w:t>
      </w:r>
      <w:r>
        <w:rPr>
          <w:b/>
          <w:bCs/>
        </w:rPr>
        <w:t>D3010_MeterReadType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52575" cy="560705"/>
                  <wp:effectExtent l="0" t="0" r="952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D" w:history="1">
              <w:r w:rsidR="00B6642E" w:rsidRPr="005D50A3">
                <w:rPr>
                  <w:b/>
                  <w:bCs/>
                  <w:color w:val="0000FF"/>
                  <w:sz w:val="16"/>
                  <w:szCs w:val="16"/>
                  <w:u w:val="single"/>
                </w:rPr>
                <w:t>ReadType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6" w:history="1">
                    <w:r w:rsidR="00B6642E" w:rsidRPr="005D50A3">
                      <w:rPr>
                        <w:b/>
                        <w:bCs/>
                        <w:color w:val="0000FF"/>
                        <w:sz w:val="16"/>
                        <w:szCs w:val="16"/>
                        <w:u w:val="single"/>
                      </w:rPr>
                      <w:t>DPMeterReadType</w:t>
                    </w:r>
                  </w:hyperlink>
                  <w:r w:rsidR="00B6642E" w:rsidRPr="005D50A3">
                    <w:rPr>
                      <w:b/>
                      <w:bCs/>
                      <w:sz w:val="16"/>
                      <w:szCs w:val="16"/>
                    </w:rPr>
                    <w:t xml:space="preserve"> </w:t>
                  </w:r>
                  <w:hyperlink w:anchor="Link3B" w:history="1">
                    <w:r w:rsidR="00B6642E" w:rsidRPr="005D50A3">
                      <w:rPr>
                        <w:b/>
                        <w:bCs/>
                        <w:color w:val="0000FF"/>
                        <w:sz w:val="16"/>
                        <w:szCs w:val="16"/>
                        <w:u w:val="single"/>
                      </w:rPr>
                      <w:t>MeterReadNotificationType</w:t>
                    </w:r>
                  </w:hyperlink>
                  <w:r w:rsidR="00B6642E" w:rsidRPr="005D50A3">
                    <w:rPr>
                      <w:b/>
                      <w:bCs/>
                      <w:sz w:val="16"/>
                      <w:szCs w:val="16"/>
                    </w:rPr>
                    <w:t xml:space="preserve"> </w:t>
                  </w:r>
                  <w:hyperlink w:anchor="Link3E" w:history="1">
                    <w:r w:rsidR="00B6642E" w:rsidRPr="005D50A3">
                      <w:rPr>
                        <w:b/>
                        <w:bCs/>
                        <w:color w:val="0000FF"/>
                        <w:sz w:val="16"/>
                        <w:szCs w:val="16"/>
                        <w:u w:val="single"/>
                      </w:rPr>
                      <w:t>MeterReadType</w:t>
                    </w:r>
                  </w:hyperlink>
                  <w:r w:rsidR="00B6642E" w:rsidRPr="005D50A3">
                    <w:rPr>
                      <w:b/>
                      <w:bCs/>
                      <w:sz w:val="16"/>
                      <w:szCs w:val="16"/>
                    </w:rPr>
                    <w:t xml:space="preserve"> </w:t>
                  </w:r>
                  <w:hyperlink w:anchor="Link41" w:history="1">
                    <w:r w:rsidR="00B6642E" w:rsidRPr="005D50A3">
                      <w:rPr>
                        <w:b/>
                        <w:bCs/>
                        <w:color w:val="0000FF"/>
                        <w:sz w:val="16"/>
                        <w:szCs w:val="16"/>
                        <w:u w:val="single"/>
                      </w:rPr>
                      <w:t>MeterSWAPDetailsNotificationType</w:t>
                    </w:r>
                  </w:hyperlink>
                  <w:r w:rsidR="00B6642E" w:rsidRPr="005D50A3">
                    <w:rPr>
                      <w:b/>
                      <w:bCs/>
                      <w:sz w:val="16"/>
                      <w:szCs w:val="16"/>
                    </w:rPr>
                    <w:t xml:space="preserve"> </w:t>
                  </w:r>
                  <w:hyperlink w:anchor="Link44" w:history="1">
                    <w:r w:rsidR="00B6642E" w:rsidRPr="005D50A3">
                      <w:rPr>
                        <w:b/>
                        <w:bCs/>
                        <w:color w:val="0000FF"/>
                        <w:sz w:val="16"/>
                        <w:szCs w:val="16"/>
                        <w:u w:val="single"/>
                      </w:rPr>
                      <w:t>MeterSWAPDetailsType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147"/>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The type of meter reading (e.g. opening, closing, cyclic)</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"D3010_MeterReadType</w:t>
            </w:r>
            <w:r w:rsidRPr="005D50A3">
              <w:rPr>
                <w:color w:val="0000FF"/>
              </w:rPr>
              <w:t>"</w:t>
            </w:r>
            <w:r w:rsidRPr="005D50A3">
              <w:rPr>
                <w:color w:val="FF0000"/>
              </w:rPr>
              <w:t xml:space="preserve"> type</w:t>
            </w:r>
            <w:r w:rsidRPr="005D50A3">
              <w:rPr>
                <w:color w:val="0000FF"/>
              </w:rPr>
              <w:t>=</w:t>
            </w:r>
            <w:r w:rsidRPr="005D50A3">
              <w:t>"ReadType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The type of meter reading (e.g. opening, closing, cyclic)</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85" w:name="Link79"/>
      <w:bookmarkEnd w:id="85"/>
      <w:proofErr w:type="gramStart"/>
      <w:r>
        <w:t>element</w:t>
      </w:r>
      <w:proofErr w:type="gramEnd"/>
      <w:r>
        <w:t xml:space="preserve"> </w:t>
      </w:r>
      <w:r>
        <w:rPr>
          <w:b/>
          <w:bCs/>
        </w:rPr>
        <w:t>D3011_MeterReadFrequency</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845945" cy="560705"/>
                  <wp:effectExtent l="0" t="0" r="190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94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A" w:history="1">
              <w:r w:rsidR="00B6642E" w:rsidRPr="005D50A3">
                <w:rPr>
                  <w:b/>
                  <w:bCs/>
                  <w:color w:val="0000FF"/>
                  <w:sz w:val="16"/>
                  <w:szCs w:val="16"/>
                  <w:u w:val="single"/>
                </w:rPr>
                <w:t>ReadFrequencyType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40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The frequency that the LP must read a meter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"D3011_MeterReadFrequency</w:t>
            </w:r>
            <w:r w:rsidRPr="005D50A3">
              <w:rPr>
                <w:color w:val="0000FF"/>
              </w:rPr>
              <w:t>"</w:t>
            </w:r>
            <w:r w:rsidRPr="005D50A3">
              <w:rPr>
                <w:color w:val="FF0000"/>
              </w:rPr>
              <w:t xml:space="preserve"> type</w:t>
            </w:r>
            <w:r w:rsidRPr="005D50A3">
              <w:rPr>
                <w:color w:val="0000FF"/>
              </w:rPr>
              <w:t>=</w:t>
            </w:r>
            <w:r w:rsidRPr="005D50A3">
              <w:t>"ReadFrequencyType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 xml:space="preserve">The frequency that the LP must read a meter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86" w:name="Link7B"/>
      <w:bookmarkEnd w:id="86"/>
      <w:proofErr w:type="gramStart"/>
      <w:r>
        <w:t>element</w:t>
      </w:r>
      <w:proofErr w:type="gramEnd"/>
      <w:r>
        <w:t xml:space="preserve"> </w:t>
      </w:r>
      <w:r>
        <w:rPr>
          <w:b/>
          <w:bCs/>
        </w:rPr>
        <w:t>D3012_ReRead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62710" cy="560705"/>
                  <wp:effectExtent l="0" t="0" r="889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71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6" w:history="1">
                    <w:r w:rsidR="00B6642E" w:rsidRPr="005D50A3">
                      <w:rPr>
                        <w:b/>
                        <w:bCs/>
                        <w:color w:val="0000FF"/>
                        <w:sz w:val="16"/>
                        <w:szCs w:val="16"/>
                        <w:u w:val="single"/>
                      </w:rPr>
                      <w:t>DPMeterReadType</w:t>
                    </w:r>
                  </w:hyperlink>
                  <w:r w:rsidR="00B6642E" w:rsidRPr="005D50A3">
                    <w:rPr>
                      <w:b/>
                      <w:bCs/>
                      <w:sz w:val="16"/>
                      <w:szCs w:val="16"/>
                    </w:rPr>
                    <w:t xml:space="preserve"> </w:t>
                  </w:r>
                  <w:hyperlink w:anchor="Link3B" w:history="1">
                    <w:r w:rsidR="00B6642E" w:rsidRPr="005D50A3">
                      <w:rPr>
                        <w:b/>
                        <w:bCs/>
                        <w:color w:val="0000FF"/>
                        <w:sz w:val="16"/>
                        <w:szCs w:val="16"/>
                        <w:u w:val="single"/>
                      </w:rPr>
                      <w:t>MeterReadNotificationType</w:t>
                    </w:r>
                  </w:hyperlink>
                  <w:r w:rsidR="00B6642E" w:rsidRPr="005D50A3">
                    <w:rPr>
                      <w:b/>
                      <w:bCs/>
                      <w:sz w:val="16"/>
                      <w:szCs w:val="16"/>
                    </w:rPr>
                    <w:t xml:space="preserve"> </w:t>
                  </w:r>
                  <w:hyperlink w:anchor="Link3E" w:history="1">
                    <w:r w:rsidR="00B6642E" w:rsidRPr="005D50A3">
                      <w:rPr>
                        <w:b/>
                        <w:bCs/>
                        <w:color w:val="0000FF"/>
                        <w:sz w:val="16"/>
                        <w:szCs w:val="16"/>
                        <w:u w:val="single"/>
                      </w:rPr>
                      <w:t>MeterReadType</w:t>
                    </w:r>
                  </w:hyperlink>
                  <w:r w:rsidR="00B6642E" w:rsidRPr="005D50A3">
                    <w:rPr>
                      <w:b/>
                      <w:bCs/>
                      <w:sz w:val="16"/>
                      <w:szCs w:val="16"/>
                    </w:rPr>
                    <w:t xml:space="preserve"> </w:t>
                  </w:r>
                  <w:hyperlink w:anchor="Link46" w:history="1">
                    <w:r w:rsidR="00B6642E" w:rsidRPr="005D50A3">
                      <w:rPr>
                        <w:b/>
                        <w:bCs/>
                        <w:color w:val="0000FF"/>
                        <w:sz w:val="16"/>
                        <w:szCs w:val="16"/>
                        <w:u w:val="single"/>
                      </w:rPr>
                      <w:t>MeterSwapNotificationType</w:t>
                    </w:r>
                  </w:hyperlink>
                  <w:r w:rsidR="00B6642E" w:rsidRPr="005D50A3">
                    <w:rPr>
                      <w:b/>
                      <w:bCs/>
                      <w:sz w:val="16"/>
                      <w:szCs w:val="16"/>
                    </w:rPr>
                    <w:t xml:space="preserve"> </w:t>
                  </w:r>
                  <w:hyperlink w:anchor="Link48" w:history="1">
                    <w:r w:rsidR="00B6642E" w:rsidRPr="005D50A3">
                      <w:rPr>
                        <w:b/>
                        <w:bCs/>
                        <w:color w:val="0000FF"/>
                        <w:sz w:val="16"/>
                        <w:szCs w:val="16"/>
                        <w:u w:val="single"/>
                      </w:rPr>
                      <w:t>MeterSwapType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938"/>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Flag to indicate if this read is a re-read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"D3012_ReRead</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 xml:space="preserve">Flag to indicate if this read is a re-read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87" w:name="Link7D"/>
      <w:bookmarkEnd w:id="87"/>
      <w:proofErr w:type="gramStart"/>
      <w:r>
        <w:t>element</w:t>
      </w:r>
      <w:proofErr w:type="gramEnd"/>
      <w:r>
        <w:t xml:space="preserve"> </w:t>
      </w:r>
      <w:r>
        <w:rPr>
          <w:b/>
          <w:bCs/>
        </w:rPr>
        <w:t>D3013_MeterMake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37310" cy="4572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310"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9" w:history="1">
              <w:r w:rsidR="00B6642E" w:rsidRPr="005D50A3">
                <w:rPr>
                  <w:b/>
                  <w:bCs/>
                  <w:color w:val="0000FF"/>
                  <w:sz w:val="16"/>
                  <w:szCs w:val="16"/>
                  <w:u w:val="single"/>
                </w:rPr>
                <w:t>string32</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958"/>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Meter Make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"D3013_MeterMake</w:t>
            </w:r>
            <w:r w:rsidRPr="005D50A3">
              <w:rPr>
                <w:color w:val="0000FF"/>
              </w:rPr>
              <w:t>"</w:t>
            </w:r>
            <w:r w:rsidRPr="005D50A3">
              <w:rPr>
                <w:color w:val="FF0000"/>
              </w:rPr>
              <w:t xml:space="preserve"> type</w:t>
            </w:r>
            <w:r w:rsidRPr="005D50A3">
              <w:rPr>
                <w:color w:val="0000FF"/>
              </w:rPr>
              <w:t>=</w:t>
            </w:r>
            <w:r w:rsidRPr="005D50A3">
              <w:t>"string32</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Meter Make</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88" w:name="Link7F"/>
      <w:bookmarkEnd w:id="88"/>
      <w:proofErr w:type="gramStart"/>
      <w:r>
        <w:lastRenderedPageBreak/>
        <w:t>element</w:t>
      </w:r>
      <w:proofErr w:type="gramEnd"/>
      <w:r>
        <w:t xml:space="preserve"> </w:t>
      </w:r>
      <w:r>
        <w:rPr>
          <w:b/>
          <w:bCs/>
        </w:rPr>
        <w:t>D3014_ManufacturerMeterSerialNr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56460" cy="45720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9" w:history="1">
              <w:r w:rsidR="00B6642E" w:rsidRPr="005D50A3">
                <w:rPr>
                  <w:b/>
                  <w:bCs/>
                  <w:color w:val="0000FF"/>
                  <w:sz w:val="16"/>
                  <w:szCs w:val="16"/>
                  <w:u w:val="single"/>
                </w:rPr>
                <w:t>string32</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958"/>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693"/>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Meter Serial Number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"D3014_ManufacturerMeterSerialNr</w:t>
            </w:r>
            <w:r w:rsidRPr="005D50A3">
              <w:rPr>
                <w:color w:val="0000FF"/>
              </w:rPr>
              <w:t>"</w:t>
            </w:r>
            <w:r w:rsidRPr="005D50A3">
              <w:rPr>
                <w:color w:val="FF0000"/>
              </w:rPr>
              <w:t xml:space="preserve"> type</w:t>
            </w:r>
            <w:r w:rsidRPr="005D50A3">
              <w:rPr>
                <w:color w:val="0000FF"/>
              </w:rPr>
              <w:t>=</w:t>
            </w:r>
            <w:r w:rsidRPr="005D50A3">
              <w:t>"string32</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Meter Serial Number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89" w:name="Link81"/>
      <w:bookmarkEnd w:id="89"/>
      <w:proofErr w:type="gramStart"/>
      <w:r>
        <w:t>element</w:t>
      </w:r>
      <w:proofErr w:type="gramEnd"/>
      <w:r>
        <w:t xml:space="preserve"> </w:t>
      </w:r>
      <w:r>
        <w:rPr>
          <w:b/>
          <w:bCs/>
        </w:rPr>
        <w:t>D3015_datalogger_SW</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18285" cy="560705"/>
                  <wp:effectExtent l="0" t="0" r="5715"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28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3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Specifies the presence of a Scottish Water datalogger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"D3015_datalogger_SW</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Specifies the presence of a Scottish Water datalogger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90" w:name="Link83"/>
      <w:bookmarkEnd w:id="90"/>
      <w:proofErr w:type="gramStart"/>
      <w:r>
        <w:t>element</w:t>
      </w:r>
      <w:proofErr w:type="gramEnd"/>
      <w:r>
        <w:t xml:space="preserve"> </w:t>
      </w:r>
      <w:r>
        <w:rPr>
          <w:b/>
          <w:bCs/>
        </w:rPr>
        <w:t>D3016_datalogger_NonSW</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716405" cy="560705"/>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40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343"/>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Specifies the presence of a non Scottish Water datalogger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"D3016_datalogger_NonSW</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Specifies the presence of a non Scottish Water datalogger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91" w:name="Link85"/>
      <w:bookmarkEnd w:id="91"/>
      <w:proofErr w:type="gramStart"/>
      <w:r>
        <w:t>element</w:t>
      </w:r>
      <w:proofErr w:type="gramEnd"/>
      <w:r>
        <w:t xml:space="preserve"> </w:t>
      </w:r>
      <w:r>
        <w:rPr>
          <w:b/>
          <w:bCs/>
        </w:rPr>
        <w:t>D3017_GISX</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71600" cy="560705"/>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xs:decimal</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7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1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Specifies the X coordinate of the location of the meter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"D3017_GISX</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Specifies the X coordinate of the location of the meter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"xs:decimal</w:t>
            </w:r>
            <w:r w:rsidRPr="005D50A3">
              <w:rPr>
                <w:color w:val="0000FF"/>
              </w:rPr>
              <w:t>"&gt;</w:t>
            </w:r>
            <w:r w:rsidRPr="005D50A3">
              <w:br/>
              <w:t xml:space="preserve">      </w:t>
            </w:r>
            <w:r w:rsidRPr="005D50A3">
              <w:rPr>
                <w:color w:val="0000FF"/>
              </w:rPr>
              <w:t>&lt;</w:t>
            </w:r>
            <w:r w:rsidRPr="005D50A3">
              <w:rPr>
                <w:color w:val="800000"/>
              </w:rPr>
              <w:t>xs:totalDigits</w:t>
            </w:r>
            <w:r w:rsidRPr="005D50A3">
              <w:rPr>
                <w:color w:val="FF0000"/>
              </w:rPr>
              <w:t xml:space="preserve"> value</w:t>
            </w:r>
            <w:r w:rsidRPr="005D50A3">
              <w:rPr>
                <w:color w:val="0000FF"/>
              </w:rPr>
              <w:t>=</w:t>
            </w:r>
            <w:r w:rsidRPr="005D50A3">
              <w:t>"7</w:t>
            </w:r>
            <w:r w:rsidRPr="005D50A3">
              <w:rPr>
                <w:color w:val="0000FF"/>
              </w:rPr>
              <w:t>"/&gt;</w:t>
            </w:r>
            <w:r w:rsidRPr="005D50A3">
              <w:br/>
              <w:t xml:space="preserve">      </w:t>
            </w:r>
            <w:r w:rsidRPr="005D50A3">
              <w:rPr>
                <w:color w:val="0000FF"/>
              </w:rPr>
              <w:t>&lt;</w:t>
            </w:r>
            <w:r w:rsidRPr="005D50A3">
              <w:rPr>
                <w:color w:val="800000"/>
              </w:rPr>
              <w:t>xs:fractionDigits</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92" w:name="Link87"/>
      <w:bookmarkEnd w:id="92"/>
      <w:proofErr w:type="gramStart"/>
      <w:r>
        <w:t>element</w:t>
      </w:r>
      <w:proofErr w:type="gramEnd"/>
      <w:r>
        <w:t xml:space="preserve"> </w:t>
      </w:r>
      <w:r>
        <w:rPr>
          <w:b/>
          <w:bCs/>
        </w:rPr>
        <w:t>D3018_GISY</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80490" cy="560705"/>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49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xs:decimal</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1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Specifies the Y coordinate of the location of the meter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"D3018_GISY</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Specifies the Y coordinate of the location of the meter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"xs:decimal</w:t>
            </w:r>
            <w:r w:rsidRPr="005D50A3">
              <w:rPr>
                <w:color w:val="0000FF"/>
              </w:rPr>
              <w:t>"&gt;</w:t>
            </w:r>
            <w:r w:rsidRPr="005D50A3">
              <w:br/>
              <w:t xml:space="preserve">      </w:t>
            </w:r>
            <w:r w:rsidRPr="005D50A3">
              <w:rPr>
                <w:color w:val="0000FF"/>
              </w:rPr>
              <w:t>&lt;</w:t>
            </w:r>
            <w:r w:rsidRPr="005D50A3">
              <w:rPr>
                <w:color w:val="800000"/>
              </w:rPr>
              <w:t>xs:totalDigits</w:t>
            </w:r>
            <w:r w:rsidRPr="005D50A3">
              <w:rPr>
                <w:color w:val="FF0000"/>
              </w:rPr>
              <w:t xml:space="preserve"> value</w:t>
            </w:r>
            <w:r w:rsidRPr="005D50A3">
              <w:rPr>
                <w:color w:val="0000FF"/>
              </w:rPr>
              <w:t>=</w:t>
            </w:r>
            <w:r w:rsidRPr="005D50A3">
              <w:t>"8</w:t>
            </w:r>
            <w:r w:rsidRPr="005D50A3">
              <w:rPr>
                <w:color w:val="0000FF"/>
              </w:rPr>
              <w:t>"/&gt;</w:t>
            </w:r>
            <w:r w:rsidRPr="005D50A3">
              <w:br/>
              <w:t xml:space="preserve">      </w:t>
            </w:r>
            <w:r w:rsidRPr="005D50A3">
              <w:rPr>
                <w:color w:val="0000FF"/>
              </w:rPr>
              <w:t>&lt;</w:t>
            </w:r>
            <w:r w:rsidRPr="005D50A3">
              <w:rPr>
                <w:color w:val="800000"/>
              </w:rPr>
              <w:t>xs:fractionDigits</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93" w:name="Link89"/>
      <w:bookmarkEnd w:id="93"/>
      <w:proofErr w:type="gramStart"/>
      <w:r>
        <w:t>element</w:t>
      </w:r>
      <w:proofErr w:type="gramEnd"/>
      <w:r>
        <w:t xml:space="preserve"> </w:t>
      </w:r>
      <w:r>
        <w:rPr>
          <w:b/>
          <w:bCs/>
        </w:rPr>
        <w:t>D3019_GISZFreeDescriptor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768475" cy="560705"/>
                  <wp:effectExtent l="0" t="0" r="317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47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AE" w:history="1">
                    <w:r w:rsidR="00B6642E" w:rsidRPr="005D50A3">
                      <w:rPr>
                        <w:b/>
                        <w:bCs/>
                        <w:color w:val="0000FF"/>
                        <w:sz w:val="16"/>
                        <w:szCs w:val="16"/>
                        <w:u w:val="single"/>
                      </w:rPr>
                      <w:t>UpdateMeterLocationNotificationType</w:t>
                    </w:r>
                  </w:hyperlink>
                  <w:r w:rsidR="00B6642E" w:rsidRPr="005D50A3">
                    <w:rPr>
                      <w:b/>
                      <w:bCs/>
                      <w:sz w:val="16"/>
                      <w:szCs w:val="16"/>
                    </w:rPr>
                    <w:t xml:space="preserve"> </w:t>
                  </w:r>
                  <w:hyperlink w:anchor="LinkB0" w:history="1">
                    <w:r w:rsidR="00B6642E" w:rsidRPr="005D50A3">
                      <w:rPr>
                        <w:b/>
                        <w:bCs/>
                        <w:color w:val="0000FF"/>
                        <w:sz w:val="16"/>
                        <w:szCs w:val="16"/>
                        <w:u w:val="single"/>
                      </w:rPr>
                      <w:t>UpdateMeterLocationType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255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361"/>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Specifies the Z Free Descriptor of the location of the meter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"D3019_GISZFreeDescriptor</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Specifies the Z Free Descriptor of the location of the meter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"255</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94" w:name="Link8B"/>
      <w:bookmarkEnd w:id="94"/>
      <w:proofErr w:type="gramStart"/>
      <w:r>
        <w:t>element</w:t>
      </w:r>
      <w:proofErr w:type="gramEnd"/>
      <w:r>
        <w:t xml:space="preserve"> </w:t>
      </w:r>
      <w:r>
        <w:rPr>
          <w:b/>
          <w:bCs/>
        </w:rPr>
        <w:t>D3020_Rollover_Indicator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682115" cy="560705"/>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11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25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3E" w:history="1">
                    <w:r w:rsidR="00B6642E" w:rsidRPr="005D50A3">
                      <w:rPr>
                        <w:b/>
                        <w:bCs/>
                        <w:color w:val="0000FF"/>
                        <w:sz w:val="16"/>
                        <w:szCs w:val="16"/>
                        <w:u w:val="single"/>
                      </w:rPr>
                      <w:t>MeterReadType</w:t>
                    </w:r>
                  </w:hyperlink>
                  <w:r w:rsidR="00B6642E" w:rsidRPr="005D50A3">
                    <w:rPr>
                      <w:b/>
                      <w:bCs/>
                      <w:sz w:val="16"/>
                      <w:szCs w:val="16"/>
                    </w:rPr>
                    <w:t xml:space="preserve"> </w:t>
                  </w:r>
                  <w:hyperlink w:anchor="Link44" w:history="1">
                    <w:r w:rsidR="00B6642E" w:rsidRPr="005D50A3">
                      <w:rPr>
                        <w:b/>
                        <w:bCs/>
                        <w:color w:val="0000FF"/>
                        <w:sz w:val="16"/>
                        <w:szCs w:val="16"/>
                        <w:u w:val="single"/>
                      </w:rPr>
                      <w:t>MeterSWAPDetailsType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45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Sets a flag to signify if the read being sent in has rolled over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"D3020_Rollover_Indicator</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 xml:space="preserve">Sets a flag to signify if the read being sent in has rolled over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95" w:name="Link8D"/>
      <w:bookmarkEnd w:id="95"/>
      <w:proofErr w:type="gramStart"/>
      <w:r>
        <w:t>element</w:t>
      </w:r>
      <w:proofErr w:type="gramEnd"/>
      <w:r>
        <w:t xml:space="preserve"> </w:t>
      </w:r>
      <w:r>
        <w:rPr>
          <w:b/>
          <w:bCs/>
        </w:rPr>
        <w:t>D3021_Rollover_Flag</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431925" cy="664210"/>
                  <wp:effectExtent l="0" t="0" r="0" b="254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25"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6" w:history="1">
                    <w:r w:rsidR="00B6642E" w:rsidRPr="005D50A3">
                      <w:rPr>
                        <w:b/>
                        <w:bCs/>
                        <w:color w:val="0000FF"/>
                        <w:sz w:val="16"/>
                        <w:szCs w:val="16"/>
                        <w:u w:val="single"/>
                      </w:rPr>
                      <w:t>DPMeterReadType</w:t>
                    </w:r>
                  </w:hyperlink>
                  <w:r w:rsidR="00B6642E" w:rsidRPr="005D50A3">
                    <w:rPr>
                      <w:b/>
                      <w:bCs/>
                      <w:sz w:val="16"/>
                      <w:szCs w:val="16"/>
                    </w:rPr>
                    <w:t xml:space="preserve"> </w:t>
                  </w:r>
                  <w:hyperlink w:anchor="Link3B" w:history="1">
                    <w:r w:rsidR="00B6642E" w:rsidRPr="005D50A3">
                      <w:rPr>
                        <w:b/>
                        <w:bCs/>
                        <w:color w:val="0000FF"/>
                        <w:sz w:val="16"/>
                        <w:szCs w:val="16"/>
                        <w:u w:val="single"/>
                      </w:rPr>
                      <w:t>MeterReadNotificationType</w:t>
                    </w:r>
                  </w:hyperlink>
                  <w:r w:rsidR="00B6642E" w:rsidRPr="005D50A3">
                    <w:rPr>
                      <w:b/>
                      <w:bCs/>
                      <w:sz w:val="16"/>
                      <w:szCs w:val="16"/>
                    </w:rPr>
                    <w:t xml:space="preserve"> </w:t>
                  </w:r>
                  <w:hyperlink w:anchor="Link41" w:history="1">
                    <w:r w:rsidR="00B6642E" w:rsidRPr="005D50A3">
                      <w:rPr>
                        <w:b/>
                        <w:bCs/>
                        <w:color w:val="0000FF"/>
                        <w:sz w:val="16"/>
                        <w:szCs w:val="16"/>
                        <w:u w:val="single"/>
                      </w:rPr>
                      <w:t>MeterSWAPDetailsNotificationType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65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The flag indicates whether the meter read was a rollover or not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"D3021_Rollover_Flag</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 xml:space="preserve">The flag indicates whether the meter read was a rollover or not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96" w:name="Link8F"/>
      <w:bookmarkEnd w:id="96"/>
      <w:proofErr w:type="gramStart"/>
      <w:r>
        <w:t>element</w:t>
      </w:r>
      <w:proofErr w:type="gramEnd"/>
      <w:r>
        <w:t xml:space="preserve"> </w:t>
      </w:r>
      <w:r>
        <w:rPr>
          <w:b/>
          <w:bCs/>
        </w:rPr>
        <w:t>D3022_MeterTreatment</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87500" cy="4572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0"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1" w:history="1">
              <w:r w:rsidR="00B6642E" w:rsidRPr="005D50A3">
                <w:rPr>
                  <w:b/>
                  <w:bCs/>
                  <w:color w:val="0000FF"/>
                  <w:sz w:val="16"/>
                  <w:szCs w:val="16"/>
                  <w:u w:val="single"/>
                </w:rPr>
                <w:t>MeterTreatmentType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57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35"/>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SWWater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PrivateWater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PrivateEffluent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TankeredEffluent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LogicalWater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PseudoWater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057"/>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Meter Treatment Indicator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"D3022_MeterTreatment</w:t>
            </w:r>
            <w:r w:rsidRPr="005D50A3">
              <w:rPr>
                <w:color w:val="0000FF"/>
              </w:rPr>
              <w:t>"</w:t>
            </w:r>
            <w:r w:rsidRPr="005D50A3">
              <w:rPr>
                <w:color w:val="FF0000"/>
              </w:rPr>
              <w:t xml:space="preserve"> type</w:t>
            </w:r>
            <w:r w:rsidRPr="005D50A3">
              <w:rPr>
                <w:color w:val="0000FF"/>
              </w:rPr>
              <w:t>=</w:t>
            </w:r>
            <w:r w:rsidRPr="005D50A3">
              <w:t>"MeterTreatmentType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Meter Treatment Indicator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97" w:name="Link91"/>
      <w:bookmarkEnd w:id="97"/>
      <w:proofErr w:type="gramStart"/>
      <w:r>
        <w:t>element</w:t>
      </w:r>
      <w:proofErr w:type="gramEnd"/>
      <w:r>
        <w:t xml:space="preserve"> </w:t>
      </w:r>
      <w:r>
        <w:rPr>
          <w:b/>
          <w:bCs/>
        </w:rPr>
        <w:t>D3023_AccreditedEntityInstall</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906270" cy="767715"/>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76771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93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72" w:history="1">
                    <w:r w:rsidR="00B6642E" w:rsidRPr="005D50A3">
                      <w:rPr>
                        <w:b/>
                        <w:bCs/>
                        <w:color w:val="0000FF"/>
                        <w:sz w:val="16"/>
                        <w:szCs w:val="16"/>
                        <w:u w:val="single"/>
                      </w:rPr>
                      <w:t>T004.0_NewMeterType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Accredited Entity Install - Allows Scottish Water to notify the CMA when an operation has been carried out by an accredited installer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"D3023_AccreditedEntityInstall</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Accredited Entity Install - Allows Scottish Water to notify the CMA when an operation has been carried out by an accredited installer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98" w:name="Link93"/>
      <w:bookmarkEnd w:id="98"/>
      <w:proofErr w:type="gramStart"/>
      <w:r>
        <w:t>element</w:t>
      </w:r>
      <w:proofErr w:type="gramEnd"/>
      <w:r>
        <w:t xml:space="preserve"> </w:t>
      </w:r>
      <w:r>
        <w:rPr>
          <w:b/>
          <w:bCs/>
        </w:rPr>
        <w:t>D3024_MDVol</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71600" cy="664210"/>
                  <wp:effectExtent l="0" t="0" r="0" b="254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7" w:history="1">
              <w:r w:rsidR="00B6642E" w:rsidRPr="005D50A3">
                <w:rPr>
                  <w:b/>
                  <w:bCs/>
                  <w:color w:val="0000FF"/>
                  <w:sz w:val="16"/>
                  <w:szCs w:val="16"/>
                  <w:u w:val="single"/>
                </w:rPr>
                <w:t>percentage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92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32" w:history="1">
                    <w:r w:rsidR="00B6642E" w:rsidRPr="005D50A3">
                      <w:rPr>
                        <w:b/>
                        <w:bCs/>
                        <w:color w:val="0000FF"/>
                        <w:sz w:val="16"/>
                        <w:szCs w:val="16"/>
                        <w:u w:val="single"/>
                      </w:rPr>
                      <w:t>MeterAssociationType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100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58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The Meter-DPID Volume for a particular DP-MeterAssociation</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"D3024_MDVol</w:t>
            </w:r>
            <w:r w:rsidRPr="005D50A3">
              <w:rPr>
                <w:color w:val="0000FF"/>
              </w:rPr>
              <w:t>"</w:t>
            </w:r>
            <w:r w:rsidRPr="005D50A3">
              <w:rPr>
                <w:color w:val="FF0000"/>
              </w:rPr>
              <w:t xml:space="preserve"> type</w:t>
            </w:r>
            <w:r w:rsidRPr="005D50A3">
              <w:rPr>
                <w:color w:val="0000FF"/>
              </w:rPr>
              <w:t>=</w:t>
            </w:r>
            <w:r w:rsidRPr="005D50A3">
              <w:t>"percentage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The Meter-DPID Volume for a particular DP-MeterAssociation</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99" w:name="Link95"/>
      <w:bookmarkEnd w:id="99"/>
      <w:proofErr w:type="gramStart"/>
      <w:r>
        <w:lastRenderedPageBreak/>
        <w:t>element</w:t>
      </w:r>
      <w:proofErr w:type="gramEnd"/>
      <w:r>
        <w:t xml:space="preserve"> </w:t>
      </w:r>
      <w:r>
        <w:rPr>
          <w:b/>
          <w:bCs/>
        </w:rPr>
        <w:t>D3025_MeterLocationCode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768475" cy="457200"/>
                  <wp:effectExtent l="0" t="0" r="317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475"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E" w:history="1">
              <w:r w:rsidR="00B6642E" w:rsidRPr="005D50A3">
                <w:rPr>
                  <w:b/>
                  <w:bCs/>
                  <w:color w:val="0000FF"/>
                  <w:sz w:val="16"/>
                  <w:szCs w:val="16"/>
                  <w:u w:val="single"/>
                </w:rPr>
                <w:t>MeterLocationCodeType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AE" w:history="1">
                    <w:r w:rsidR="00B6642E" w:rsidRPr="005D50A3">
                      <w:rPr>
                        <w:b/>
                        <w:bCs/>
                        <w:color w:val="0000FF"/>
                        <w:sz w:val="16"/>
                        <w:szCs w:val="16"/>
                        <w:u w:val="single"/>
                      </w:rPr>
                      <w:t>UpdateMeterLocationNotificationType</w:t>
                    </w:r>
                  </w:hyperlink>
                  <w:r w:rsidR="00B6642E" w:rsidRPr="005D50A3">
                    <w:rPr>
                      <w:b/>
                      <w:bCs/>
                      <w:sz w:val="16"/>
                      <w:szCs w:val="16"/>
                    </w:rPr>
                    <w:t xml:space="preserve"> </w:t>
                  </w:r>
                  <w:hyperlink w:anchor="LinkB0" w:history="1">
                    <w:r w:rsidR="00B6642E" w:rsidRPr="005D50A3">
                      <w:rPr>
                        <w:b/>
                        <w:bCs/>
                        <w:color w:val="0000FF"/>
                        <w:sz w:val="16"/>
                        <w:szCs w:val="16"/>
                        <w:u w:val="single"/>
                      </w:rPr>
                      <w:t>UpdateMeterLocationType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M3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M4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70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Meter Location Code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"D3025_MeterLocationCode</w:t>
            </w:r>
            <w:r w:rsidRPr="005D50A3">
              <w:rPr>
                <w:color w:val="0000FF"/>
              </w:rPr>
              <w:t>"</w:t>
            </w:r>
            <w:r w:rsidRPr="005D50A3">
              <w:rPr>
                <w:color w:val="FF0000"/>
              </w:rPr>
              <w:t xml:space="preserve"> type</w:t>
            </w:r>
            <w:r w:rsidRPr="005D50A3">
              <w:rPr>
                <w:color w:val="0000FF"/>
              </w:rPr>
              <w:t>=</w:t>
            </w:r>
            <w:r w:rsidRPr="005D50A3">
              <w:t>"MeterLocationCodeType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Meter Location Code</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00" w:name="Link97"/>
      <w:bookmarkEnd w:id="100"/>
      <w:proofErr w:type="gramStart"/>
      <w:r>
        <w:t>element</w:t>
      </w:r>
      <w:proofErr w:type="gramEnd"/>
      <w:r>
        <w:t xml:space="preserve"> </w:t>
      </w:r>
      <w:r>
        <w:rPr>
          <w:b/>
          <w:bCs/>
        </w:rPr>
        <w:t>D3026_MeterNetworkAssociation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13280" cy="664210"/>
                  <wp:effectExtent l="0" t="0" r="1270" b="254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28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38" w:history="1">
                    <w:r w:rsidR="00B6642E" w:rsidRPr="005D50A3">
                      <w:rPr>
                        <w:b/>
                        <w:bCs/>
                        <w:color w:val="0000FF"/>
                        <w:sz w:val="16"/>
                        <w:szCs w:val="16"/>
                        <w:u w:val="single"/>
                      </w:rPr>
                      <w:t>MeterNetworkAssociationType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51"/>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The flag indicates whether the meter association should be established (True) or terminated (False)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"D3026_MeterNetworkAssociation</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The flag indicates whether the meter association should be established (True) or terminated (False)</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01" w:name="Link99"/>
      <w:bookmarkEnd w:id="101"/>
      <w:proofErr w:type="gramStart"/>
      <w:r>
        <w:t>element</w:t>
      </w:r>
      <w:proofErr w:type="gramEnd"/>
      <w:r>
        <w:t xml:space="preserve"> </w:t>
      </w:r>
      <w:r>
        <w:rPr>
          <w:b/>
          <w:bCs/>
        </w:rPr>
        <w:t>D3027_MainMeterId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88745" cy="664210"/>
                  <wp:effectExtent l="0" t="0" r="1905" b="254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745"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9" w:history="1">
              <w:r w:rsidR="00B6642E" w:rsidRPr="005D50A3">
                <w:rPr>
                  <w:b/>
                  <w:bCs/>
                  <w:color w:val="0000FF"/>
                  <w:sz w:val="16"/>
                  <w:szCs w:val="16"/>
                  <w:u w:val="single"/>
                </w:rPr>
                <w:t>string32</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38" w:history="1">
                    <w:r w:rsidR="00B6642E" w:rsidRPr="005D50A3">
                      <w:rPr>
                        <w:b/>
                        <w:bCs/>
                        <w:color w:val="0000FF"/>
                        <w:sz w:val="16"/>
                        <w:szCs w:val="16"/>
                        <w:u w:val="single"/>
                      </w:rPr>
                      <w:t>MeterNetworkAssociationType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958"/>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85"/>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Meter Identification of a Main Meter in a meter network</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"D3027_MainMeterId</w:t>
            </w:r>
            <w:r w:rsidRPr="005D50A3">
              <w:rPr>
                <w:color w:val="0000FF"/>
              </w:rPr>
              <w:t>"</w:t>
            </w:r>
            <w:r w:rsidRPr="005D50A3">
              <w:rPr>
                <w:color w:val="FF0000"/>
              </w:rPr>
              <w:t xml:space="preserve"> type</w:t>
            </w:r>
            <w:r w:rsidRPr="005D50A3">
              <w:rPr>
                <w:color w:val="0000FF"/>
              </w:rPr>
              <w:t>=</w:t>
            </w:r>
            <w:r w:rsidRPr="005D50A3">
              <w:t>"string32</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Meter Identification of a Main Meter in a meter network</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02" w:name="Link9B"/>
      <w:bookmarkEnd w:id="102"/>
      <w:proofErr w:type="gramStart"/>
      <w:r>
        <w:t>element</w:t>
      </w:r>
      <w:proofErr w:type="gramEnd"/>
      <w:r>
        <w:t xml:space="preserve"> </w:t>
      </w:r>
      <w:r>
        <w:rPr>
          <w:b/>
          <w:bCs/>
        </w:rPr>
        <w:t>D3028_SReadReasonCode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725295" cy="457200"/>
                  <wp:effectExtent l="0" t="0" r="8255"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295"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6" w:history="1">
              <w:r w:rsidR="00B6642E" w:rsidRPr="005D50A3">
                <w:rPr>
                  <w:b/>
                  <w:bCs/>
                  <w:color w:val="0000FF"/>
                  <w:sz w:val="16"/>
                  <w:szCs w:val="16"/>
                  <w:u w:val="single"/>
                </w:rPr>
                <w:t>SReadReasonCodeType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52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3B" w:history="1">
                    <w:r w:rsidR="00B6642E" w:rsidRPr="005D50A3">
                      <w:rPr>
                        <w:b/>
                        <w:bCs/>
                        <w:color w:val="0000FF"/>
                        <w:sz w:val="16"/>
                        <w:szCs w:val="16"/>
                        <w:u w:val="single"/>
                      </w:rPr>
                      <w:t>MeterReadNotificationType</w:t>
                    </w:r>
                  </w:hyperlink>
                  <w:r w:rsidR="00B6642E" w:rsidRPr="005D50A3">
                    <w:rPr>
                      <w:b/>
                      <w:bCs/>
                      <w:sz w:val="16"/>
                      <w:szCs w:val="16"/>
                    </w:rPr>
                    <w:t xml:space="preserve"> </w:t>
                  </w:r>
                  <w:hyperlink w:anchor="Link3E" w:history="1">
                    <w:r w:rsidR="00B6642E" w:rsidRPr="005D50A3">
                      <w:rPr>
                        <w:b/>
                        <w:bCs/>
                        <w:color w:val="0000FF"/>
                        <w:sz w:val="16"/>
                        <w:szCs w:val="16"/>
                        <w:u w:val="single"/>
                      </w:rPr>
                      <w:t>MeterReadType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WMD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NMA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MNF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NSA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73"/>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Reason code for the S read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"D3028_SReadReasonCode</w:t>
            </w:r>
            <w:r w:rsidRPr="005D50A3">
              <w:rPr>
                <w:color w:val="0000FF"/>
              </w:rPr>
              <w:t>"</w:t>
            </w:r>
            <w:r w:rsidRPr="005D50A3">
              <w:rPr>
                <w:color w:val="FF0000"/>
              </w:rPr>
              <w:t xml:space="preserve"> type</w:t>
            </w:r>
            <w:r w:rsidRPr="005D50A3">
              <w:rPr>
                <w:color w:val="0000FF"/>
              </w:rPr>
              <w:t>=</w:t>
            </w:r>
            <w:r w:rsidRPr="005D50A3">
              <w:t>"SReadReasonCodeType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Reason code for the S read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03" w:name="Link9D"/>
      <w:bookmarkEnd w:id="103"/>
      <w:proofErr w:type="gramStart"/>
      <w:r>
        <w:t>element</w:t>
      </w:r>
      <w:proofErr w:type="gramEnd"/>
      <w:r>
        <w:t xml:space="preserve"> </w:t>
      </w:r>
      <w:r>
        <w:rPr>
          <w:b/>
          <w:bCs/>
        </w:rPr>
        <w:t>D3029_SReadRemedialWorkIndicator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56460" cy="767715"/>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76771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52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3B" w:history="1">
                    <w:r w:rsidR="00B6642E" w:rsidRPr="005D50A3">
                      <w:rPr>
                        <w:b/>
                        <w:bCs/>
                        <w:color w:val="0000FF"/>
                        <w:sz w:val="16"/>
                        <w:szCs w:val="16"/>
                        <w:u w:val="single"/>
                      </w:rPr>
                      <w:t>MeterReadNotificationType</w:t>
                    </w:r>
                  </w:hyperlink>
                  <w:r w:rsidR="00B6642E" w:rsidRPr="005D50A3">
                    <w:rPr>
                      <w:b/>
                      <w:bCs/>
                      <w:sz w:val="16"/>
                      <w:szCs w:val="16"/>
                    </w:rPr>
                    <w:t xml:space="preserve"> </w:t>
                  </w:r>
                  <w:hyperlink w:anchor="Link3E" w:history="1">
                    <w:r w:rsidR="00B6642E" w:rsidRPr="005D50A3">
                      <w:rPr>
                        <w:b/>
                        <w:bCs/>
                        <w:color w:val="0000FF"/>
                        <w:sz w:val="16"/>
                        <w:szCs w:val="16"/>
                        <w:u w:val="single"/>
                      </w:rPr>
                      <w:t>MeterReadType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The flag indicates whether, or not, the Incoming LP has initiated remedial work to remove the reason for the S read to be required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"D3029_SReadRemedialWorkIndicator</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The flag indicates whether, or not, the Incoming LP has initiated remedial work to remove the reason for the S read to be required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04" w:name="Link9F"/>
      <w:bookmarkEnd w:id="104"/>
      <w:proofErr w:type="gramStart"/>
      <w:r>
        <w:t>element</w:t>
      </w:r>
      <w:proofErr w:type="gramEnd"/>
      <w:r>
        <w:t xml:space="preserve"> </w:t>
      </w:r>
      <w:r>
        <w:rPr>
          <w:b/>
          <w:bCs/>
        </w:rPr>
        <w:t>D4001_OrgId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02385" cy="767715"/>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76771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17" w:history="1">
                    <w:r w:rsidR="00B6642E" w:rsidRPr="005D50A3">
                      <w:rPr>
                        <w:b/>
                        <w:bCs/>
                        <w:color w:val="0000FF"/>
                        <w:sz w:val="16"/>
                        <w:szCs w:val="16"/>
                        <w:u w:val="single"/>
                      </w:rPr>
                      <w:t>CustomerNameUpdatedNotificationType</w:t>
                    </w:r>
                  </w:hyperlink>
                  <w:r w:rsidR="00B6642E" w:rsidRPr="005D50A3">
                    <w:rPr>
                      <w:b/>
                      <w:bCs/>
                      <w:sz w:val="16"/>
                      <w:szCs w:val="16"/>
                    </w:rPr>
                    <w:t xml:space="preserve"> </w:t>
                  </w:r>
                  <w:hyperlink w:anchor="Link50" w:history="1">
                    <w:r w:rsidR="00B6642E" w:rsidRPr="005D50A3">
                      <w:rPr>
                        <w:b/>
                        <w:bCs/>
                        <w:color w:val="0000FF"/>
                        <w:sz w:val="16"/>
                        <w:szCs w:val="16"/>
                        <w:u w:val="single"/>
                      </w:rPr>
                      <w:t>NewSPIDNotificationType</w:t>
                    </w:r>
                  </w:hyperlink>
                  <w:r w:rsidR="00B6642E" w:rsidRPr="005D50A3">
                    <w:rPr>
                      <w:b/>
                      <w:bCs/>
                      <w:sz w:val="16"/>
                      <w:szCs w:val="16"/>
                    </w:rPr>
                    <w:t xml:space="preserve"> </w:t>
                  </w:r>
                  <w:hyperlink w:anchor="Link52" w:history="1">
                    <w:r w:rsidR="00B6642E" w:rsidRPr="005D50A3">
                      <w:rPr>
                        <w:b/>
                        <w:bCs/>
                        <w:color w:val="0000FF"/>
                        <w:sz w:val="16"/>
                        <w:szCs w:val="16"/>
                        <w:u w:val="single"/>
                      </w:rPr>
                      <w:t>NewSPIDRequestType</w:t>
                    </w:r>
                  </w:hyperlink>
                  <w:r w:rsidR="00B6642E" w:rsidRPr="005D50A3">
                    <w:rPr>
                      <w:b/>
                      <w:bCs/>
                      <w:sz w:val="16"/>
                      <w:szCs w:val="16"/>
                    </w:rPr>
                    <w:t xml:space="preserve"> </w:t>
                  </w:r>
                  <w:hyperlink w:anchor="Link56" w:history="1">
                    <w:r w:rsidR="00B6642E" w:rsidRPr="005D50A3">
                      <w:rPr>
                        <w:b/>
                        <w:bCs/>
                        <w:color w:val="0000FF"/>
                        <w:sz w:val="16"/>
                        <w:szCs w:val="16"/>
                        <w:u w:val="single"/>
                      </w:rPr>
                      <w:t>NotifyRSDType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414"/>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0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D4001 Unique ID for each organisation (SW, Licensed Providers etc) transacting flows with CMA</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"D4001_OrgId</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D4001 Unique ID for each organisation (SW, Licensed Providers etc) transacting flows with CMA</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"6</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05" w:name="LinkA1"/>
      <w:bookmarkEnd w:id="105"/>
      <w:proofErr w:type="gramStart"/>
      <w:r>
        <w:t>element</w:t>
      </w:r>
      <w:proofErr w:type="gramEnd"/>
      <w:r>
        <w:t xml:space="preserve"> </w:t>
      </w:r>
      <w:r>
        <w:rPr>
          <w:b/>
          <w:bCs/>
        </w:rPr>
        <w:t>D4002_RegistrationStartDate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845945" cy="560705"/>
                  <wp:effectExtent l="0" t="0" r="190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94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xs:date</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906"/>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56" w:history="1">
                    <w:r w:rsidR="00B6642E" w:rsidRPr="005D50A3">
                      <w:rPr>
                        <w:b/>
                        <w:bCs/>
                        <w:color w:val="0000FF"/>
                        <w:sz w:val="16"/>
                        <w:szCs w:val="16"/>
                        <w:u w:val="single"/>
                      </w:rPr>
                      <w:t>NotifyRSDType</w:t>
                    </w:r>
                  </w:hyperlink>
                  <w:r w:rsidR="00B6642E" w:rsidRPr="005D50A3">
                    <w:rPr>
                      <w:b/>
                      <w:bCs/>
                      <w:sz w:val="16"/>
                      <w:szCs w:val="16"/>
                    </w:rPr>
                    <w:t xml:space="preserve"> </w:t>
                  </w:r>
                  <w:hyperlink w:anchor="Link60" w:history="1">
                    <w:r w:rsidR="00B6642E" w:rsidRPr="005D50A3">
                      <w:rPr>
                        <w:b/>
                        <w:bCs/>
                        <w:color w:val="0000FF"/>
                        <w:sz w:val="16"/>
                        <w:szCs w:val="16"/>
                        <w:u w:val="single"/>
                      </w:rPr>
                      <w:t>RegistrationStartType</w:t>
                    </w:r>
                  </w:hyperlink>
                  <w:r w:rsidR="00B6642E" w:rsidRPr="005D50A3">
                    <w:rPr>
                      <w:b/>
                      <w:bCs/>
                      <w:sz w:val="16"/>
                      <w:szCs w:val="16"/>
                    </w:rPr>
                    <w:t xml:space="preserve"> </w:t>
                  </w:r>
                  <w:hyperlink w:anchor="Link70" w:history="1">
                    <w:r w:rsidR="00B6642E" w:rsidRPr="005D50A3">
                      <w:rPr>
                        <w:b/>
                        <w:bCs/>
                        <w:color w:val="0000FF"/>
                        <w:sz w:val="16"/>
                        <w:szCs w:val="16"/>
                        <w:u w:val="single"/>
                      </w:rPr>
                      <w:t>T003.1_RegistrationApplicationType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57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D4002 Date SPID becomes registered to a Licensed Provider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"D4002_RegistrationStartDate</w:t>
            </w:r>
            <w:r w:rsidRPr="005D50A3">
              <w:rPr>
                <w:color w:val="0000FF"/>
              </w:rPr>
              <w:t>"</w:t>
            </w:r>
            <w:r w:rsidRPr="005D50A3">
              <w:rPr>
                <w:color w:val="FF0000"/>
              </w:rPr>
              <w:t xml:space="preserve"> type</w:t>
            </w:r>
            <w:r w:rsidRPr="005D50A3">
              <w:rPr>
                <w:color w:val="0000FF"/>
              </w:rPr>
              <w:t>=</w:t>
            </w:r>
            <w:r w:rsidRPr="005D50A3">
              <w:t>"xs:date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D4002 Date SPID becomes registered to a Licensed Provider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06" w:name="LinkA3"/>
      <w:bookmarkEnd w:id="106"/>
      <w:proofErr w:type="gramStart"/>
      <w:r>
        <w:t>element</w:t>
      </w:r>
      <w:proofErr w:type="gramEnd"/>
      <w:r>
        <w:t xml:space="preserve"> </w:t>
      </w:r>
      <w:r>
        <w:rPr>
          <w:b/>
          <w:bCs/>
        </w:rPr>
        <w:t>D4003_Comment</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71600" cy="664210"/>
                  <wp:effectExtent l="0" t="0" r="0" b="254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8" w:history="1">
                    <w:r w:rsidR="00B6642E" w:rsidRPr="005D50A3">
                      <w:rPr>
                        <w:b/>
                        <w:bCs/>
                        <w:color w:val="0000FF"/>
                        <w:sz w:val="16"/>
                        <w:szCs w:val="16"/>
                        <w:u w:val="single"/>
                      </w:rPr>
                      <w:t>CancelRegistrationNotificationType</w:t>
                    </w:r>
                  </w:hyperlink>
                  <w:r w:rsidR="00B6642E" w:rsidRPr="005D50A3">
                    <w:rPr>
                      <w:b/>
                      <w:bCs/>
                      <w:sz w:val="16"/>
                      <w:szCs w:val="16"/>
                    </w:rPr>
                    <w:t xml:space="preserve"> </w:t>
                  </w:r>
                  <w:hyperlink w:anchor="LinkB" w:history="1">
                    <w:r w:rsidR="00B6642E" w:rsidRPr="005D50A3">
                      <w:rPr>
                        <w:b/>
                        <w:bCs/>
                        <w:color w:val="0000FF"/>
                        <w:sz w:val="16"/>
                        <w:szCs w:val="16"/>
                        <w:u w:val="single"/>
                      </w:rPr>
                      <w:t>CancelRegistrationOutType</w:t>
                    </w:r>
                  </w:hyperlink>
                  <w:r w:rsidR="00B6642E" w:rsidRPr="005D50A3">
                    <w:rPr>
                      <w:b/>
                      <w:bCs/>
                      <w:sz w:val="16"/>
                      <w:szCs w:val="16"/>
                    </w:rPr>
                    <w:t xml:space="preserve"> </w:t>
                  </w:r>
                  <w:hyperlink w:anchor="Link11" w:history="1">
                    <w:r w:rsidR="00B6642E" w:rsidRPr="005D50A3">
                      <w:rPr>
                        <w:b/>
                        <w:bCs/>
                        <w:color w:val="0000FF"/>
                        <w:sz w:val="16"/>
                        <w:szCs w:val="16"/>
                        <w:u w:val="single"/>
                      </w:rPr>
                      <w:t>ChargeableMeterUpdateType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r w:rsidR="00B6642E" w:rsidRPr="005D50A3">
                    <w:rPr>
                      <w:b/>
                      <w:bCs/>
                      <w:sz w:val="16"/>
                      <w:szCs w:val="16"/>
                    </w:rPr>
                    <w:t xml:space="preserve"> </w:t>
                  </w: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66" w:history="1">
                    <w:r w:rsidR="00B6642E" w:rsidRPr="005D50A3">
                      <w:rPr>
                        <w:b/>
                        <w:bCs/>
                        <w:color w:val="0000FF"/>
                        <w:sz w:val="16"/>
                        <w:szCs w:val="16"/>
                        <w:u w:val="single"/>
                      </w:rPr>
                      <w:t>ServiceElementUpdateNotificationType</w:t>
                    </w:r>
                  </w:hyperlink>
                  <w:r w:rsidR="00B6642E" w:rsidRPr="005D50A3">
                    <w:rPr>
                      <w:b/>
                      <w:bCs/>
                      <w:sz w:val="16"/>
                      <w:szCs w:val="16"/>
                    </w:rPr>
                    <w:t xml:space="preserve"> </w:t>
                  </w:r>
                  <w:hyperlink w:anchor="Link68" w:history="1">
                    <w:r w:rsidR="00B6642E" w:rsidRPr="005D50A3">
                      <w:rPr>
                        <w:b/>
                        <w:bCs/>
                        <w:color w:val="0000FF"/>
                        <w:sz w:val="16"/>
                        <w:szCs w:val="16"/>
                        <w:u w:val="single"/>
                      </w:rPr>
                      <w:t>SewerageServiceElementUpdateNotificationType</w:t>
                    </w:r>
                  </w:hyperlink>
                  <w:r w:rsidR="00B6642E" w:rsidRPr="005D50A3">
                    <w:rPr>
                      <w:b/>
                      <w:bCs/>
                      <w:sz w:val="16"/>
                      <w:szCs w:val="16"/>
                    </w:rPr>
                    <w:t xml:space="preserve"> </w:t>
                  </w:r>
                  <w:hyperlink w:anchor="Link88" w:history="1">
                    <w:r w:rsidR="00B6642E" w:rsidRPr="005D50A3">
                      <w:rPr>
                        <w:b/>
                        <w:bCs/>
                        <w:color w:val="0000FF"/>
                        <w:sz w:val="16"/>
                        <w:szCs w:val="16"/>
                        <w:u w:val="single"/>
                      </w:rPr>
                      <w:t>T012.0_MiscSPIDUpdateType</w:t>
                    </w:r>
                  </w:hyperlink>
                  <w:r w:rsidR="00B6642E" w:rsidRPr="005D50A3">
                    <w:rPr>
                      <w:b/>
                      <w:bCs/>
                      <w:sz w:val="16"/>
                      <w:szCs w:val="16"/>
                    </w:rPr>
                    <w:t xml:space="preserve"> </w:t>
                  </w:r>
                  <w:hyperlink w:anchor="Link8A" w:history="1">
                    <w:r w:rsidR="00B6642E" w:rsidRPr="005D50A3">
                      <w:rPr>
                        <w:b/>
                        <w:bCs/>
                        <w:color w:val="0000FF"/>
                        <w:sz w:val="16"/>
                        <w:szCs w:val="16"/>
                        <w:u w:val="single"/>
                      </w:rPr>
                      <w:t>T012.1_ServiceElementUpdateType</w:t>
                    </w:r>
                  </w:hyperlink>
                  <w:r w:rsidR="00B6642E" w:rsidRPr="005D50A3">
                    <w:rPr>
                      <w:b/>
                      <w:bCs/>
                      <w:sz w:val="16"/>
                      <w:szCs w:val="16"/>
                    </w:rPr>
                    <w:t xml:space="preserve"> </w:t>
                  </w:r>
                  <w:hyperlink w:anchor="Link8C" w:history="1">
                    <w:r w:rsidR="00B6642E" w:rsidRPr="005D50A3">
                      <w:rPr>
                        <w:b/>
                        <w:bCs/>
                        <w:color w:val="0000FF"/>
                        <w:sz w:val="16"/>
                        <w:szCs w:val="16"/>
                        <w:u w:val="single"/>
                      </w:rPr>
                      <w:t>T012.3_SewerageServiceElementUpdateType</w:t>
                    </w:r>
                  </w:hyperlink>
                  <w:r w:rsidR="00B6642E" w:rsidRPr="005D50A3">
                    <w:rPr>
                      <w:b/>
                      <w:bCs/>
                      <w:sz w:val="16"/>
                      <w:szCs w:val="16"/>
                    </w:rPr>
                    <w:t xml:space="preserve"> </w:t>
                  </w:r>
                  <w:hyperlink w:anchor="Link98" w:history="1">
                    <w:r w:rsidR="00B6642E" w:rsidRPr="005D50A3">
                      <w:rPr>
                        <w:b/>
                        <w:bCs/>
                        <w:color w:val="0000FF"/>
                        <w:sz w:val="16"/>
                        <w:szCs w:val="16"/>
                        <w:u w:val="single"/>
                      </w:rPr>
                      <w:t>T034.0_VacSchemeApplication</w:t>
                    </w:r>
                  </w:hyperlink>
                  <w:r w:rsidR="00B6642E" w:rsidRPr="005D50A3">
                    <w:rPr>
                      <w:b/>
                      <w:bCs/>
                      <w:sz w:val="16"/>
                      <w:szCs w:val="16"/>
                    </w:rPr>
                    <w:t xml:space="preserve"> </w:t>
                  </w:r>
                  <w:hyperlink w:anchor="Link9A" w:history="1">
                    <w:r w:rsidR="00B6642E" w:rsidRPr="005D50A3">
                      <w:rPr>
                        <w:b/>
                        <w:bCs/>
                        <w:color w:val="0000FF"/>
                        <w:sz w:val="16"/>
                        <w:szCs w:val="16"/>
                        <w:u w:val="single"/>
                      </w:rPr>
                      <w:t>T034.1_VacSchemeGracePeriodNotification</w:t>
                    </w:r>
                  </w:hyperlink>
                  <w:r w:rsidR="00B6642E" w:rsidRPr="005D50A3">
                    <w:rPr>
                      <w:b/>
                      <w:bCs/>
                      <w:sz w:val="16"/>
                      <w:szCs w:val="16"/>
                    </w:rPr>
                    <w:t xml:space="preserve"> </w:t>
                  </w:r>
                  <w:hyperlink w:anchor="Link9C" w:history="1">
                    <w:r w:rsidR="00B6642E" w:rsidRPr="005D50A3">
                      <w:rPr>
                        <w:b/>
                        <w:bCs/>
                        <w:color w:val="0000FF"/>
                        <w:sz w:val="16"/>
                        <w:szCs w:val="16"/>
                        <w:u w:val="single"/>
                      </w:rPr>
                      <w:t>T034.2_VacSchemeGraceEndNotification</w:t>
                    </w:r>
                  </w:hyperlink>
                  <w:r w:rsidR="00B6642E" w:rsidRPr="005D50A3">
                    <w:rPr>
                      <w:b/>
                      <w:bCs/>
                      <w:sz w:val="16"/>
                      <w:szCs w:val="16"/>
                    </w:rPr>
                    <w:t xml:space="preserve"> </w:t>
                  </w:r>
                  <w:hyperlink w:anchor="Link9E" w:history="1">
                    <w:r w:rsidR="00B6642E" w:rsidRPr="005D50A3">
                      <w:rPr>
                        <w:b/>
                        <w:bCs/>
                        <w:color w:val="0000FF"/>
                        <w:sz w:val="16"/>
                        <w:szCs w:val="16"/>
                        <w:u w:val="single"/>
                      </w:rPr>
                      <w:t>T034.3_VacSchemeApplicationNotification</w:t>
                    </w:r>
                  </w:hyperlink>
                  <w:r w:rsidR="00B6642E" w:rsidRPr="005D50A3">
                    <w:rPr>
                      <w:b/>
                      <w:bCs/>
                      <w:sz w:val="16"/>
                      <w:szCs w:val="16"/>
                    </w:rPr>
                    <w:t xml:space="preserve"> </w:t>
                  </w:r>
                  <w:hyperlink w:anchor="LinkA0" w:history="1">
                    <w:r w:rsidR="00B6642E" w:rsidRPr="005D50A3">
                      <w:rPr>
                        <w:b/>
                        <w:bCs/>
                        <w:color w:val="0000FF"/>
                        <w:sz w:val="16"/>
                        <w:szCs w:val="16"/>
                        <w:u w:val="single"/>
                      </w:rPr>
                      <w:t>T034.4_VacSchemeApplicationConfirmationOrCancellation</w:t>
                    </w:r>
                  </w:hyperlink>
                  <w:r w:rsidR="00B6642E" w:rsidRPr="005D50A3">
                    <w:rPr>
                      <w:b/>
                      <w:bCs/>
                      <w:sz w:val="16"/>
                      <w:szCs w:val="16"/>
                    </w:rPr>
                    <w:t xml:space="preserve"> </w:t>
                  </w:r>
                  <w:hyperlink w:anchor="LinkA2" w:history="1">
                    <w:r w:rsidR="00B6642E" w:rsidRPr="005D50A3">
                      <w:rPr>
                        <w:b/>
                        <w:bCs/>
                        <w:color w:val="0000FF"/>
                        <w:sz w:val="16"/>
                        <w:szCs w:val="16"/>
                        <w:u w:val="single"/>
                      </w:rPr>
                      <w:t>T034.5_VacSchemeApplicationConfirmationOrCancellationNotification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255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whiteSpace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preserve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49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Generic text field for (short) comments and notes related to the transaction</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"D4003_Comment</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Generic text field for (short) comments and notes related to the transaction</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"255</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07" w:name="LinkA5"/>
      <w:bookmarkEnd w:id="107"/>
      <w:proofErr w:type="gramStart"/>
      <w:r>
        <w:t>element</w:t>
      </w:r>
      <w:proofErr w:type="gramEnd"/>
      <w:r>
        <w:t xml:space="preserve"> </w:t>
      </w:r>
      <w:r>
        <w:rPr>
          <w:b/>
          <w:bCs/>
        </w:rPr>
        <w:t>D4004_ReturnCode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62710" cy="560705"/>
                  <wp:effectExtent l="0" t="0" r="889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71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0" w:history="1">
              <w:r w:rsidR="00B6642E" w:rsidRPr="005D50A3">
                <w:rPr>
                  <w:b/>
                  <w:bCs/>
                  <w:color w:val="0000FF"/>
                  <w:sz w:val="16"/>
                  <w:szCs w:val="16"/>
                  <w:u w:val="single"/>
                </w:rPr>
                <w:t>ReturnCodeType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54" w:history="1">
                    <w:r w:rsidR="00B6642E" w:rsidRPr="005D50A3">
                      <w:rPr>
                        <w:b/>
                        <w:bCs/>
                        <w:color w:val="0000FF"/>
                        <w:sz w:val="16"/>
                        <w:szCs w:val="16"/>
                        <w:u w:val="single"/>
                      </w:rPr>
                      <w:t>NotificationType</w:t>
                    </w:r>
                  </w:hyperlink>
                  <w:r w:rsidR="00B6642E" w:rsidRPr="005D50A3">
                    <w:rPr>
                      <w:b/>
                      <w:bCs/>
                      <w:sz w:val="16"/>
                      <w:szCs w:val="16"/>
                    </w:rPr>
                    <w:t xml:space="preserve"> </w:t>
                  </w:r>
                  <w:hyperlink w:anchor="Link86" w:history="1">
                    <w:r w:rsidR="00B6642E" w:rsidRPr="005D50A3">
                      <w:rPr>
                        <w:b/>
                        <w:bCs/>
                        <w:color w:val="0000FF"/>
                        <w:sz w:val="16"/>
                        <w:szCs w:val="16"/>
                        <w:u w:val="single"/>
                      </w:rPr>
                      <w:t>T009.4_NotificationType</w:t>
                    </w:r>
                  </w:hyperlink>
                  <w:r w:rsidR="00B6642E" w:rsidRPr="005D50A3">
                    <w:rPr>
                      <w:b/>
                      <w:bCs/>
                      <w:sz w:val="16"/>
                      <w:szCs w:val="16"/>
                    </w:rPr>
                    <w:t xml:space="preserve"> </w:t>
                  </w:r>
                  <w:hyperlink w:anchor="Link9C" w:history="1">
                    <w:r w:rsidR="00B6642E" w:rsidRPr="005D50A3">
                      <w:rPr>
                        <w:b/>
                        <w:bCs/>
                        <w:color w:val="0000FF"/>
                        <w:sz w:val="16"/>
                        <w:szCs w:val="16"/>
                        <w:u w:val="single"/>
                      </w:rPr>
                      <w:t>T034.2_VacSchemeGraceEndNotification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OK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XA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62"/>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Specifies error using code from valid set</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"D4004_ReturnCode</w:t>
            </w:r>
            <w:r w:rsidRPr="005D50A3">
              <w:rPr>
                <w:color w:val="0000FF"/>
              </w:rPr>
              <w:t>"</w:t>
            </w:r>
            <w:r w:rsidRPr="005D50A3">
              <w:rPr>
                <w:color w:val="FF0000"/>
              </w:rPr>
              <w:t xml:space="preserve"> type</w:t>
            </w:r>
            <w:r w:rsidRPr="005D50A3">
              <w:rPr>
                <w:color w:val="0000FF"/>
              </w:rPr>
              <w:t>=</w:t>
            </w:r>
            <w:r w:rsidRPr="005D50A3">
              <w:t>"ReturnCodeType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Specifies error using code from valid set</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08" w:name="LinkA7"/>
      <w:bookmarkEnd w:id="108"/>
      <w:proofErr w:type="gramStart"/>
      <w:r>
        <w:t>element</w:t>
      </w:r>
      <w:proofErr w:type="gramEnd"/>
      <w:r>
        <w:t xml:space="preserve"> </w:t>
      </w:r>
      <w:r>
        <w:rPr>
          <w:b/>
          <w:bCs/>
        </w:rPr>
        <w:t>D4005_CancellationCode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647825" cy="560705"/>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 w:history="1">
              <w:r w:rsidR="00B6642E" w:rsidRPr="005D50A3">
                <w:rPr>
                  <w:b/>
                  <w:bCs/>
                  <w:color w:val="0000FF"/>
                  <w:sz w:val="16"/>
                  <w:szCs w:val="16"/>
                  <w:u w:val="single"/>
                </w:rPr>
                <w:t>CancellationCodeType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80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8" w:history="1">
                    <w:r w:rsidR="00B6642E" w:rsidRPr="005D50A3">
                      <w:rPr>
                        <w:b/>
                        <w:bCs/>
                        <w:color w:val="0000FF"/>
                        <w:sz w:val="16"/>
                        <w:szCs w:val="16"/>
                        <w:u w:val="single"/>
                      </w:rPr>
                      <w:t>CancelRegistrationNotificationType</w:t>
                    </w:r>
                  </w:hyperlink>
                  <w:r w:rsidR="00B6642E" w:rsidRPr="005D50A3">
                    <w:rPr>
                      <w:b/>
                      <w:bCs/>
                      <w:sz w:val="16"/>
                      <w:szCs w:val="16"/>
                    </w:rPr>
                    <w:t xml:space="preserve"> </w:t>
                  </w:r>
                  <w:hyperlink w:anchor="LinkE" w:history="1">
                    <w:r w:rsidR="00B6642E" w:rsidRPr="005D50A3">
                      <w:rPr>
                        <w:b/>
                        <w:bCs/>
                        <w:color w:val="0000FF"/>
                        <w:sz w:val="16"/>
                        <w:szCs w:val="16"/>
                        <w:u w:val="single"/>
                      </w:rPr>
                      <w:t>CancelRegistrationType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87"/>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Used by LP to specify cancellation reason</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"D4005_CancellationCode</w:t>
            </w:r>
            <w:r w:rsidRPr="005D50A3">
              <w:rPr>
                <w:color w:val="0000FF"/>
              </w:rPr>
              <w:t>"</w:t>
            </w:r>
            <w:r w:rsidRPr="005D50A3">
              <w:rPr>
                <w:color w:val="FF0000"/>
              </w:rPr>
              <w:t xml:space="preserve"> type</w:t>
            </w:r>
            <w:r w:rsidRPr="005D50A3">
              <w:rPr>
                <w:color w:val="0000FF"/>
              </w:rPr>
              <w:t>=</w:t>
            </w:r>
            <w:r w:rsidRPr="005D50A3">
              <w:t>"CancellationCodeType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Used by LP to specify cancellation reason</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09" w:name="LinkA9"/>
      <w:bookmarkEnd w:id="109"/>
      <w:proofErr w:type="gramStart"/>
      <w:r>
        <w:t>element</w:t>
      </w:r>
      <w:proofErr w:type="gramEnd"/>
      <w:r>
        <w:t xml:space="preserve"> </w:t>
      </w:r>
      <w:r>
        <w:rPr>
          <w:b/>
          <w:bCs/>
        </w:rPr>
        <w:t>D4006_EffectiveFrom</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457960" cy="560705"/>
                  <wp:effectExtent l="0" t="0" r="889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xs:date</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11" w:history="1">
                    <w:r w:rsidR="00B6642E" w:rsidRPr="005D50A3">
                      <w:rPr>
                        <w:b/>
                        <w:bCs/>
                        <w:color w:val="0000FF"/>
                        <w:sz w:val="16"/>
                        <w:szCs w:val="16"/>
                        <w:u w:val="single"/>
                      </w:rPr>
                      <w:t>ChargeableMeterUpdateType</w:t>
                    </w:r>
                  </w:hyperlink>
                  <w:r w:rsidR="00B6642E" w:rsidRPr="005D50A3">
                    <w:rPr>
                      <w:b/>
                      <w:bCs/>
                      <w:sz w:val="16"/>
                      <w:szCs w:val="16"/>
                    </w:rPr>
                    <w:t xml:space="preserve"> </w:t>
                  </w:r>
                  <w:hyperlink w:anchor="Link1A" w:history="1">
                    <w:r w:rsidR="00B6642E" w:rsidRPr="005D50A3">
                      <w:rPr>
                        <w:b/>
                        <w:bCs/>
                        <w:color w:val="0000FF"/>
                        <w:sz w:val="16"/>
                        <w:szCs w:val="16"/>
                        <w:u w:val="single"/>
                      </w:rPr>
                      <w:t>DisconnectionType</w:t>
                    </w:r>
                  </w:hyperlink>
                  <w:r w:rsidR="00B6642E" w:rsidRPr="005D50A3">
                    <w:rPr>
                      <w:b/>
                      <w:bCs/>
                      <w:sz w:val="16"/>
                      <w:szCs w:val="16"/>
                    </w:rPr>
                    <w:t xml:space="preserve"> </w:t>
                  </w:r>
                  <w:hyperlink w:anchor="Link1D" w:history="1">
                    <w:r w:rsidR="00B6642E" w:rsidRPr="005D50A3">
                      <w:rPr>
                        <w:b/>
                        <w:bCs/>
                        <w:color w:val="0000FF"/>
                        <w:sz w:val="16"/>
                        <w:szCs w:val="16"/>
                        <w:u w:val="single"/>
                      </w:rPr>
                      <w:t>DiscontinueDPIDType</w:t>
                    </w:r>
                  </w:hyperlink>
                  <w:r w:rsidR="00B6642E" w:rsidRPr="005D50A3">
                    <w:rPr>
                      <w:b/>
                      <w:bCs/>
                      <w:sz w:val="16"/>
                      <w:szCs w:val="16"/>
                    </w:rPr>
                    <w:t xml:space="preserve"> </w:t>
                  </w: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r w:rsidR="00B6642E" w:rsidRPr="005D50A3">
                    <w:rPr>
                      <w:b/>
                      <w:bCs/>
                      <w:sz w:val="16"/>
                      <w:szCs w:val="16"/>
                    </w:rPr>
                    <w:t xml:space="preserve"> </w:t>
                  </w:r>
                  <w:hyperlink w:anchor="Link32" w:history="1">
                    <w:r w:rsidR="00B6642E" w:rsidRPr="005D50A3">
                      <w:rPr>
                        <w:b/>
                        <w:bCs/>
                        <w:color w:val="0000FF"/>
                        <w:sz w:val="16"/>
                        <w:szCs w:val="16"/>
                        <w:u w:val="single"/>
                      </w:rPr>
                      <w:t>MeterAssociationType</w:t>
                    </w:r>
                  </w:hyperlink>
                  <w:r w:rsidR="00B6642E" w:rsidRPr="005D50A3">
                    <w:rPr>
                      <w:b/>
                      <w:bCs/>
                      <w:sz w:val="16"/>
                      <w:szCs w:val="16"/>
                    </w:rPr>
                    <w:t xml:space="preserve"> </w:t>
                  </w:r>
                  <w:hyperlink w:anchor="Link35" w:history="1">
                    <w:r w:rsidR="00B6642E" w:rsidRPr="005D50A3">
                      <w:rPr>
                        <w:b/>
                        <w:bCs/>
                        <w:color w:val="0000FF"/>
                        <w:sz w:val="16"/>
                        <w:szCs w:val="16"/>
                        <w:u w:val="single"/>
                      </w:rPr>
                      <w:t>MeterDisAssociationType</w:t>
                    </w:r>
                  </w:hyperlink>
                  <w:r w:rsidR="00B6642E" w:rsidRPr="005D50A3">
                    <w:rPr>
                      <w:b/>
                      <w:bCs/>
                      <w:sz w:val="16"/>
                      <w:szCs w:val="16"/>
                    </w:rPr>
                    <w:t xml:space="preserve"> </w:t>
                  </w:r>
                  <w:hyperlink w:anchor="Link38" w:history="1">
                    <w:r w:rsidR="00B6642E" w:rsidRPr="005D50A3">
                      <w:rPr>
                        <w:b/>
                        <w:bCs/>
                        <w:color w:val="0000FF"/>
                        <w:sz w:val="16"/>
                        <w:szCs w:val="16"/>
                        <w:u w:val="single"/>
                      </w:rPr>
                      <w:t>MeterNetworkAssociationType</w:t>
                    </w:r>
                  </w:hyperlink>
                  <w:r w:rsidR="00B6642E" w:rsidRPr="005D50A3">
                    <w:rPr>
                      <w:b/>
                      <w:bCs/>
                      <w:sz w:val="16"/>
                      <w:szCs w:val="16"/>
                    </w:rPr>
                    <w:t xml:space="preserve"> </w:t>
                  </w: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5C" w:history="1">
                    <w:r w:rsidR="00B6642E" w:rsidRPr="005D50A3">
                      <w:rPr>
                        <w:b/>
                        <w:bCs/>
                        <w:color w:val="0000FF"/>
                        <w:sz w:val="16"/>
                        <w:szCs w:val="16"/>
                        <w:u w:val="single"/>
                      </w:rPr>
                      <w:t>PremisesSpecialArrangementsUpdateNotificationType</w:t>
                    </w:r>
                  </w:hyperlink>
                  <w:r w:rsidR="00B6642E" w:rsidRPr="005D50A3">
                    <w:rPr>
                      <w:b/>
                      <w:bCs/>
                      <w:sz w:val="16"/>
                      <w:szCs w:val="16"/>
                    </w:rPr>
                    <w:t xml:space="preserve"> </w:t>
                  </w:r>
                  <w:hyperlink w:anchor="Link5E" w:history="1">
                    <w:r w:rsidR="00B6642E" w:rsidRPr="005D50A3">
                      <w:rPr>
                        <w:b/>
                        <w:bCs/>
                        <w:color w:val="0000FF"/>
                        <w:sz w:val="16"/>
                        <w:szCs w:val="16"/>
                        <w:u w:val="single"/>
                      </w:rPr>
                      <w:t>PremisesSpecialArrangementsUpdateType</w:t>
                    </w:r>
                  </w:hyperlink>
                  <w:r w:rsidR="00B6642E" w:rsidRPr="005D50A3">
                    <w:rPr>
                      <w:b/>
                      <w:bCs/>
                      <w:sz w:val="16"/>
                      <w:szCs w:val="16"/>
                    </w:rPr>
                    <w:t xml:space="preserve"> </w:t>
                  </w:r>
                  <w:hyperlink w:anchor="Link64" w:history="1">
                    <w:r w:rsidR="00B6642E" w:rsidRPr="005D50A3">
                      <w:rPr>
                        <w:b/>
                        <w:bCs/>
                        <w:color w:val="0000FF"/>
                        <w:sz w:val="16"/>
                        <w:szCs w:val="16"/>
                        <w:u w:val="single"/>
                      </w:rPr>
                      <w:t>Schedule3UpdateType</w:t>
                    </w:r>
                  </w:hyperlink>
                  <w:r w:rsidR="00B6642E" w:rsidRPr="005D50A3">
                    <w:rPr>
                      <w:b/>
                      <w:bCs/>
                      <w:sz w:val="16"/>
                      <w:szCs w:val="16"/>
                    </w:rPr>
                    <w:t xml:space="preserve"> </w:t>
                  </w:r>
                  <w:hyperlink w:anchor="Link66" w:history="1">
                    <w:r w:rsidR="00B6642E" w:rsidRPr="005D50A3">
                      <w:rPr>
                        <w:b/>
                        <w:bCs/>
                        <w:color w:val="0000FF"/>
                        <w:sz w:val="16"/>
                        <w:szCs w:val="16"/>
                        <w:u w:val="single"/>
                      </w:rPr>
                      <w:t>ServiceElementUpdateNotificationType</w:t>
                    </w:r>
                  </w:hyperlink>
                  <w:r w:rsidR="00B6642E" w:rsidRPr="005D50A3">
                    <w:rPr>
                      <w:b/>
                      <w:bCs/>
                      <w:sz w:val="16"/>
                      <w:szCs w:val="16"/>
                    </w:rPr>
                    <w:t xml:space="preserve"> </w:t>
                  </w:r>
                  <w:hyperlink w:anchor="Link68" w:history="1">
                    <w:r w:rsidR="00B6642E" w:rsidRPr="005D50A3">
                      <w:rPr>
                        <w:b/>
                        <w:bCs/>
                        <w:color w:val="0000FF"/>
                        <w:sz w:val="16"/>
                        <w:szCs w:val="16"/>
                        <w:u w:val="single"/>
                      </w:rPr>
                      <w:t>SewerageServiceElementUpdateNotificationType</w:t>
                    </w:r>
                  </w:hyperlink>
                  <w:r w:rsidR="00B6642E" w:rsidRPr="005D50A3">
                    <w:rPr>
                      <w:b/>
                      <w:bCs/>
                      <w:sz w:val="16"/>
                      <w:szCs w:val="16"/>
                    </w:rPr>
                    <w:t xml:space="preserve"> </w:t>
                  </w:r>
                  <w:hyperlink w:anchor="Link6C" w:history="1">
                    <w:r w:rsidR="00B6642E" w:rsidRPr="005D50A3">
                      <w:rPr>
                        <w:b/>
                        <w:bCs/>
                        <w:color w:val="0000FF"/>
                        <w:sz w:val="16"/>
                        <w:szCs w:val="16"/>
                        <w:u w:val="single"/>
                      </w:rPr>
                      <w:t>SpecialArrangementsUpdateNotificationType</w:t>
                    </w:r>
                  </w:hyperlink>
                  <w:r w:rsidR="00B6642E" w:rsidRPr="005D50A3">
                    <w:rPr>
                      <w:b/>
                      <w:bCs/>
                      <w:sz w:val="16"/>
                      <w:szCs w:val="16"/>
                    </w:rPr>
                    <w:t xml:space="preserve"> </w:t>
                  </w:r>
                  <w:hyperlink w:anchor="Link6E" w:history="1">
                    <w:r w:rsidR="00B6642E" w:rsidRPr="005D50A3">
                      <w:rPr>
                        <w:b/>
                        <w:bCs/>
                        <w:color w:val="0000FF"/>
                        <w:sz w:val="16"/>
                        <w:szCs w:val="16"/>
                        <w:u w:val="single"/>
                      </w:rPr>
                      <w:t>SpecialArrangementsUpdateType</w:t>
                    </w:r>
                  </w:hyperlink>
                  <w:r w:rsidR="00B6642E" w:rsidRPr="005D50A3">
                    <w:rPr>
                      <w:b/>
                      <w:bCs/>
                      <w:sz w:val="16"/>
                      <w:szCs w:val="16"/>
                    </w:rPr>
                    <w:t xml:space="preserve"> </w:t>
                  </w:r>
                  <w:hyperlink w:anchor="Link88" w:history="1">
                    <w:r w:rsidR="00B6642E" w:rsidRPr="005D50A3">
                      <w:rPr>
                        <w:b/>
                        <w:bCs/>
                        <w:color w:val="0000FF"/>
                        <w:sz w:val="16"/>
                        <w:szCs w:val="16"/>
                        <w:u w:val="single"/>
                      </w:rPr>
                      <w:t>T012.0_MiscSPIDUpdateType</w:t>
                    </w:r>
                  </w:hyperlink>
                  <w:r w:rsidR="00B6642E" w:rsidRPr="005D50A3">
                    <w:rPr>
                      <w:b/>
                      <w:bCs/>
                      <w:sz w:val="16"/>
                      <w:szCs w:val="16"/>
                    </w:rPr>
                    <w:t xml:space="preserve"> </w:t>
                  </w:r>
                  <w:hyperlink w:anchor="Link8A" w:history="1">
                    <w:r w:rsidR="00B6642E" w:rsidRPr="005D50A3">
                      <w:rPr>
                        <w:b/>
                        <w:bCs/>
                        <w:color w:val="0000FF"/>
                        <w:sz w:val="16"/>
                        <w:szCs w:val="16"/>
                        <w:u w:val="single"/>
                      </w:rPr>
                      <w:t>T012.1_ServiceElementUpdateType</w:t>
                    </w:r>
                  </w:hyperlink>
                  <w:r w:rsidR="00B6642E" w:rsidRPr="005D50A3">
                    <w:rPr>
                      <w:b/>
                      <w:bCs/>
                      <w:sz w:val="16"/>
                      <w:szCs w:val="16"/>
                    </w:rPr>
                    <w:t xml:space="preserve"> </w:t>
                  </w:r>
                  <w:hyperlink w:anchor="Link8C" w:history="1">
                    <w:r w:rsidR="00B6642E" w:rsidRPr="005D50A3">
                      <w:rPr>
                        <w:b/>
                        <w:bCs/>
                        <w:color w:val="0000FF"/>
                        <w:sz w:val="16"/>
                        <w:szCs w:val="16"/>
                        <w:u w:val="single"/>
                      </w:rPr>
                      <w:t>T012.3_SewerageServiceElementUpdateType</w:t>
                    </w:r>
                  </w:hyperlink>
                  <w:r w:rsidR="00B6642E" w:rsidRPr="005D50A3">
                    <w:rPr>
                      <w:b/>
                      <w:bCs/>
                      <w:sz w:val="16"/>
                      <w:szCs w:val="16"/>
                    </w:rPr>
                    <w:t xml:space="preserve"> </w:t>
                  </w:r>
                  <w:hyperlink w:anchor="Link8E" w:history="1">
                    <w:r w:rsidR="00B6642E" w:rsidRPr="005D50A3">
                      <w:rPr>
                        <w:b/>
                        <w:bCs/>
                        <w:color w:val="0000FF"/>
                        <w:sz w:val="16"/>
                        <w:szCs w:val="16"/>
                        <w:u w:val="single"/>
                      </w:rPr>
                      <w:t>T016.0_UnmeasureableDeclarationType</w:t>
                    </w:r>
                  </w:hyperlink>
                  <w:r w:rsidR="00B6642E" w:rsidRPr="005D50A3">
                    <w:rPr>
                      <w:b/>
                      <w:bCs/>
                      <w:sz w:val="16"/>
                      <w:szCs w:val="16"/>
                    </w:rPr>
                    <w:t xml:space="preserve"> </w:t>
                  </w:r>
                  <w:hyperlink w:anchor="Link98" w:history="1">
                    <w:r w:rsidR="00B6642E" w:rsidRPr="005D50A3">
                      <w:rPr>
                        <w:b/>
                        <w:bCs/>
                        <w:color w:val="0000FF"/>
                        <w:sz w:val="16"/>
                        <w:szCs w:val="16"/>
                        <w:u w:val="single"/>
                      </w:rPr>
                      <w:t>T034.0_VacSchemeApplication</w:t>
                    </w:r>
                  </w:hyperlink>
                  <w:r w:rsidR="00B6642E" w:rsidRPr="005D50A3">
                    <w:rPr>
                      <w:b/>
                      <w:bCs/>
                      <w:sz w:val="16"/>
                      <w:szCs w:val="16"/>
                    </w:rPr>
                    <w:t xml:space="preserve"> </w:t>
                  </w:r>
                  <w:hyperlink w:anchor="Link9A" w:history="1">
                    <w:r w:rsidR="00B6642E" w:rsidRPr="005D50A3">
                      <w:rPr>
                        <w:b/>
                        <w:bCs/>
                        <w:color w:val="0000FF"/>
                        <w:sz w:val="16"/>
                        <w:szCs w:val="16"/>
                        <w:u w:val="single"/>
                      </w:rPr>
                      <w:t>T034.1_VacSchemeGracePeriodNotification</w:t>
                    </w:r>
                  </w:hyperlink>
                  <w:r w:rsidR="00B6642E" w:rsidRPr="005D50A3">
                    <w:rPr>
                      <w:b/>
                      <w:bCs/>
                      <w:sz w:val="16"/>
                      <w:szCs w:val="16"/>
                    </w:rPr>
                    <w:t xml:space="preserve"> </w:t>
                  </w:r>
                  <w:hyperlink w:anchor="Link9C" w:history="1">
                    <w:r w:rsidR="00B6642E" w:rsidRPr="005D50A3">
                      <w:rPr>
                        <w:b/>
                        <w:bCs/>
                        <w:color w:val="0000FF"/>
                        <w:sz w:val="16"/>
                        <w:szCs w:val="16"/>
                        <w:u w:val="single"/>
                      </w:rPr>
                      <w:t>T034.2_VacSchemeGraceEndNotification</w:t>
                    </w:r>
                  </w:hyperlink>
                  <w:r w:rsidR="00B6642E" w:rsidRPr="005D50A3">
                    <w:rPr>
                      <w:b/>
                      <w:bCs/>
                      <w:sz w:val="16"/>
                      <w:szCs w:val="16"/>
                    </w:rPr>
                    <w:t xml:space="preserve"> </w:t>
                  </w:r>
                  <w:hyperlink w:anchor="Link9E" w:history="1">
                    <w:r w:rsidR="00B6642E" w:rsidRPr="005D50A3">
                      <w:rPr>
                        <w:b/>
                        <w:bCs/>
                        <w:color w:val="0000FF"/>
                        <w:sz w:val="16"/>
                        <w:szCs w:val="16"/>
                        <w:u w:val="single"/>
                      </w:rPr>
                      <w:t>T034.3_VacSchemeApplicationNotification</w:t>
                    </w:r>
                  </w:hyperlink>
                  <w:r w:rsidR="00B6642E" w:rsidRPr="005D50A3">
                    <w:rPr>
                      <w:b/>
                      <w:bCs/>
                      <w:sz w:val="16"/>
                      <w:szCs w:val="16"/>
                    </w:rPr>
                    <w:t xml:space="preserve"> </w:t>
                  </w:r>
                  <w:hyperlink w:anchor="LinkA0" w:history="1">
                    <w:r w:rsidR="00B6642E" w:rsidRPr="005D50A3">
                      <w:rPr>
                        <w:b/>
                        <w:bCs/>
                        <w:color w:val="0000FF"/>
                        <w:sz w:val="16"/>
                        <w:szCs w:val="16"/>
                        <w:u w:val="single"/>
                      </w:rPr>
                      <w:t>T034.4_VacSchemeApplicationConfirmationOrCancellation</w:t>
                    </w:r>
                  </w:hyperlink>
                  <w:r w:rsidR="00B6642E" w:rsidRPr="005D50A3">
                    <w:rPr>
                      <w:b/>
                      <w:bCs/>
                      <w:sz w:val="16"/>
                      <w:szCs w:val="16"/>
                    </w:rPr>
                    <w:t xml:space="preserve"> </w:t>
                  </w:r>
                  <w:hyperlink w:anchor="LinkA2" w:history="1">
                    <w:r w:rsidR="00B6642E" w:rsidRPr="005D50A3">
                      <w:rPr>
                        <w:b/>
                        <w:bCs/>
                        <w:color w:val="0000FF"/>
                        <w:sz w:val="16"/>
                        <w:szCs w:val="16"/>
                        <w:u w:val="single"/>
                      </w:rPr>
                      <w:t>T034.5_VacSchemeApplicationConfirmationOrCancellationNotification</w:t>
                    </w:r>
                  </w:hyperlink>
                  <w:r w:rsidR="00B6642E" w:rsidRPr="005D50A3">
                    <w:rPr>
                      <w:b/>
                      <w:bCs/>
                      <w:sz w:val="16"/>
                      <w:szCs w:val="16"/>
                    </w:rPr>
                    <w:t xml:space="preserve"> </w:t>
                  </w:r>
                  <w:hyperlink w:anchor="LinkA8" w:history="1">
                    <w:r w:rsidR="00B6642E" w:rsidRPr="005D50A3">
                      <w:rPr>
                        <w:b/>
                        <w:bCs/>
                        <w:color w:val="0000FF"/>
                        <w:sz w:val="16"/>
                        <w:szCs w:val="16"/>
                        <w:u w:val="single"/>
                      </w:rPr>
                      <w:t>TEUpdateType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6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Details the date any data may be effective from</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"D4006_EffectiveFrom</w:t>
            </w:r>
            <w:r w:rsidRPr="005D50A3">
              <w:rPr>
                <w:color w:val="0000FF"/>
              </w:rPr>
              <w:t>"</w:t>
            </w:r>
            <w:r w:rsidRPr="005D50A3">
              <w:rPr>
                <w:color w:val="FF0000"/>
              </w:rPr>
              <w:t xml:space="preserve"> type</w:t>
            </w:r>
            <w:r w:rsidRPr="005D50A3">
              <w:rPr>
                <w:color w:val="0000FF"/>
              </w:rPr>
              <w:t>=</w:t>
            </w:r>
            <w:r w:rsidRPr="005D50A3">
              <w:t>"xs:date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Details the date any data may be effective from</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10" w:name="LinkAB"/>
      <w:bookmarkEnd w:id="110"/>
      <w:proofErr w:type="gramStart"/>
      <w:r>
        <w:t>element</w:t>
      </w:r>
      <w:proofErr w:type="gramEnd"/>
      <w:r>
        <w:t xml:space="preserve"> </w:t>
      </w:r>
      <w:r>
        <w:rPr>
          <w:b/>
          <w:bCs/>
        </w:rPr>
        <w:t>D4007_DateOfEvidence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44320" cy="664210"/>
                  <wp:effectExtent l="0" t="0" r="0" b="254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32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xs:date</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98" w:history="1">
                    <w:r w:rsidR="00B6642E" w:rsidRPr="005D50A3">
                      <w:rPr>
                        <w:b/>
                        <w:bCs/>
                        <w:color w:val="0000FF"/>
                        <w:sz w:val="16"/>
                        <w:szCs w:val="16"/>
                        <w:u w:val="single"/>
                      </w:rPr>
                      <w:t>T034.0_VacSchemeApplication</w:t>
                    </w:r>
                  </w:hyperlink>
                  <w:r w:rsidR="00B6642E" w:rsidRPr="005D50A3">
                    <w:rPr>
                      <w:b/>
                      <w:bCs/>
                      <w:sz w:val="16"/>
                      <w:szCs w:val="16"/>
                    </w:rPr>
                    <w:t xml:space="preserve"> </w:t>
                  </w:r>
                  <w:hyperlink w:anchor="Link9A" w:history="1">
                    <w:r w:rsidR="00B6642E" w:rsidRPr="005D50A3">
                      <w:rPr>
                        <w:b/>
                        <w:bCs/>
                        <w:color w:val="0000FF"/>
                        <w:sz w:val="16"/>
                        <w:szCs w:val="16"/>
                        <w:u w:val="single"/>
                      </w:rPr>
                      <w:t>T034.1_VacSchemeGracePeriodNotification</w:t>
                    </w:r>
                  </w:hyperlink>
                  <w:r w:rsidR="00B6642E" w:rsidRPr="005D50A3">
                    <w:rPr>
                      <w:b/>
                      <w:bCs/>
                      <w:sz w:val="16"/>
                      <w:szCs w:val="16"/>
                    </w:rPr>
                    <w:t xml:space="preserve"> </w:t>
                  </w:r>
                  <w:hyperlink w:anchor="Link9C" w:history="1">
                    <w:r w:rsidR="00B6642E" w:rsidRPr="005D50A3">
                      <w:rPr>
                        <w:b/>
                        <w:bCs/>
                        <w:color w:val="0000FF"/>
                        <w:sz w:val="16"/>
                        <w:szCs w:val="16"/>
                        <w:u w:val="single"/>
                      </w:rPr>
                      <w:t>T034.2_VacSchemeGraceEndNotification</w:t>
                    </w:r>
                  </w:hyperlink>
                  <w:r w:rsidR="00B6642E" w:rsidRPr="005D50A3">
                    <w:rPr>
                      <w:b/>
                      <w:bCs/>
                      <w:sz w:val="16"/>
                      <w:szCs w:val="16"/>
                    </w:rPr>
                    <w:t xml:space="preserve"> </w:t>
                  </w:r>
                  <w:hyperlink w:anchor="Link9E" w:history="1">
                    <w:r w:rsidR="00B6642E" w:rsidRPr="005D50A3">
                      <w:rPr>
                        <w:b/>
                        <w:bCs/>
                        <w:color w:val="0000FF"/>
                        <w:sz w:val="16"/>
                        <w:szCs w:val="16"/>
                        <w:u w:val="single"/>
                      </w:rPr>
                      <w:t>T034.3_VacSchemeApplicationNotification</w:t>
                    </w:r>
                  </w:hyperlink>
                  <w:r w:rsidR="00B6642E" w:rsidRPr="005D50A3">
                    <w:rPr>
                      <w:b/>
                      <w:bCs/>
                      <w:sz w:val="16"/>
                      <w:szCs w:val="16"/>
                    </w:rPr>
                    <w:t xml:space="preserve"> </w:t>
                  </w:r>
                  <w:hyperlink w:anchor="LinkA0" w:history="1">
                    <w:r w:rsidR="00B6642E" w:rsidRPr="005D50A3">
                      <w:rPr>
                        <w:b/>
                        <w:bCs/>
                        <w:color w:val="0000FF"/>
                        <w:sz w:val="16"/>
                        <w:szCs w:val="16"/>
                        <w:u w:val="single"/>
                      </w:rPr>
                      <w:t>T034.4_VacSchemeApplicationConfirmationOrCancellation</w:t>
                    </w:r>
                  </w:hyperlink>
                  <w:r w:rsidR="00B6642E" w:rsidRPr="005D50A3">
                    <w:rPr>
                      <w:b/>
                      <w:bCs/>
                      <w:sz w:val="16"/>
                      <w:szCs w:val="16"/>
                    </w:rPr>
                    <w:t xml:space="preserve"> </w:t>
                  </w:r>
                  <w:hyperlink w:anchor="LinkA2" w:history="1">
                    <w:r w:rsidR="00B6642E" w:rsidRPr="005D50A3">
                      <w:rPr>
                        <w:b/>
                        <w:bCs/>
                        <w:color w:val="0000FF"/>
                        <w:sz w:val="16"/>
                        <w:szCs w:val="16"/>
                        <w:u w:val="single"/>
                      </w:rPr>
                      <w:t>T034.5_VacSchemeApplicationConfirmationOrCancellationNotification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073"/>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Identifies the date on which evidence to support a T34.0 is compiled.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"D4007_DateOfEvidence</w:t>
            </w:r>
            <w:r w:rsidRPr="005D50A3">
              <w:rPr>
                <w:color w:val="0000FF"/>
              </w:rPr>
              <w:t>"</w:t>
            </w:r>
            <w:r w:rsidRPr="005D50A3">
              <w:rPr>
                <w:color w:val="FF0000"/>
              </w:rPr>
              <w:t xml:space="preserve"> type</w:t>
            </w:r>
            <w:r w:rsidRPr="005D50A3">
              <w:rPr>
                <w:color w:val="0000FF"/>
              </w:rPr>
              <w:t>=</w:t>
            </w:r>
            <w:r w:rsidRPr="005D50A3">
              <w:t>"xs:date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Identifies the date on which evidence to support a T34.0 is compiled.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11" w:name="LinkAD"/>
      <w:bookmarkEnd w:id="111"/>
      <w:proofErr w:type="gramStart"/>
      <w:r>
        <w:t>element</w:t>
      </w:r>
      <w:proofErr w:type="gramEnd"/>
      <w:r>
        <w:t xml:space="preserve"> </w:t>
      </w:r>
      <w:r>
        <w:rPr>
          <w:b/>
          <w:bCs/>
        </w:rPr>
        <w:t>D4008_CryptographicHash</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734185" cy="1397635"/>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185" cy="13976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xs:hexBinary</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85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98" w:history="1">
                    <w:r w:rsidR="00B6642E" w:rsidRPr="005D50A3">
                      <w:rPr>
                        <w:b/>
                        <w:bCs/>
                        <w:color w:val="0000FF"/>
                        <w:sz w:val="16"/>
                        <w:szCs w:val="16"/>
                        <w:u w:val="single"/>
                      </w:rPr>
                      <w:t>T034.0_VacSchemeApplication</w:t>
                    </w:r>
                  </w:hyperlink>
                  <w:r w:rsidR="00B6642E" w:rsidRPr="005D50A3">
                    <w:rPr>
                      <w:b/>
                      <w:bCs/>
                      <w:sz w:val="16"/>
                      <w:szCs w:val="16"/>
                    </w:rPr>
                    <w:t xml:space="preserve"> </w:t>
                  </w:r>
                  <w:hyperlink w:anchor="Link9E" w:history="1">
                    <w:r w:rsidR="00B6642E" w:rsidRPr="005D50A3">
                      <w:rPr>
                        <w:b/>
                        <w:bCs/>
                        <w:color w:val="0000FF"/>
                        <w:sz w:val="16"/>
                        <w:szCs w:val="16"/>
                        <w:u w:val="single"/>
                      </w:rPr>
                      <w:t>T034.3_VacSchemeApplicationNotification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whiteSpace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collapse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"D4008_CryptographicHash</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"xs:hexBinary</w:t>
            </w:r>
            <w:r w:rsidRPr="005D50A3">
              <w:rPr>
                <w:color w:val="0000FF"/>
              </w:rPr>
              <w:t>"&gt;</w:t>
            </w:r>
            <w:r w:rsidRPr="005D50A3">
              <w:br/>
              <w:t xml:space="preserve">      </w:t>
            </w:r>
            <w:r w:rsidRPr="005D50A3">
              <w:rPr>
                <w:color w:val="0000FF"/>
              </w:rPr>
              <w:t>&lt;</w:t>
            </w:r>
            <w:r w:rsidRPr="005D50A3">
              <w:rPr>
                <w:color w:val="800000"/>
              </w:rPr>
              <w:t>xs:length</w:t>
            </w:r>
            <w:r w:rsidRPr="005D50A3">
              <w:rPr>
                <w:color w:val="FF0000"/>
              </w:rPr>
              <w:t xml:space="preserve"> value</w:t>
            </w:r>
            <w:r w:rsidRPr="005D50A3">
              <w:rPr>
                <w:color w:val="0000FF"/>
              </w:rPr>
              <w:t>=</w:t>
            </w:r>
            <w:r w:rsidRPr="005D50A3">
              <w:t>"32</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"collapse</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12" w:name="LinkAF"/>
      <w:bookmarkEnd w:id="112"/>
      <w:proofErr w:type="gramStart"/>
      <w:r>
        <w:t>element</w:t>
      </w:r>
      <w:proofErr w:type="gramEnd"/>
      <w:r>
        <w:t xml:space="preserve"> </w:t>
      </w:r>
      <w:r>
        <w:rPr>
          <w:b/>
          <w:bCs/>
        </w:rPr>
        <w:t>D4009_CryptographicHashAlgorithm</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56460" cy="664210"/>
                  <wp:effectExtent l="0" t="0" r="0" b="254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9" w:history="1">
              <w:r w:rsidR="00B6642E" w:rsidRPr="005D50A3">
                <w:rPr>
                  <w:b/>
                  <w:bCs/>
                  <w:color w:val="0000FF"/>
                  <w:sz w:val="16"/>
                  <w:szCs w:val="16"/>
                  <w:u w:val="single"/>
                </w:rPr>
                <w:t>CryptographicHashAlgorithm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85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98" w:history="1">
                    <w:r w:rsidR="00B6642E" w:rsidRPr="005D50A3">
                      <w:rPr>
                        <w:b/>
                        <w:bCs/>
                        <w:color w:val="0000FF"/>
                        <w:sz w:val="16"/>
                        <w:szCs w:val="16"/>
                        <w:u w:val="single"/>
                      </w:rPr>
                      <w:t>T034.0_VacSchemeApplication</w:t>
                    </w:r>
                  </w:hyperlink>
                  <w:r w:rsidR="00B6642E" w:rsidRPr="005D50A3">
                    <w:rPr>
                      <w:b/>
                      <w:bCs/>
                      <w:sz w:val="16"/>
                      <w:szCs w:val="16"/>
                    </w:rPr>
                    <w:t xml:space="preserve"> </w:t>
                  </w:r>
                  <w:hyperlink w:anchor="Link9E" w:history="1">
                    <w:r w:rsidR="00B6642E" w:rsidRPr="005D50A3">
                      <w:rPr>
                        <w:b/>
                        <w:bCs/>
                        <w:color w:val="0000FF"/>
                        <w:sz w:val="16"/>
                        <w:szCs w:val="16"/>
                        <w:u w:val="single"/>
                      </w:rPr>
                      <w:t>T034.3_VacSchemeApplicationNotification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81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SHA256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Name of the cryptographic hash algorithm used to derive the value of an associated D4008 Cryptographic Hash.</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"D4009_CryptographicHashAlgorithm</w:t>
            </w:r>
            <w:r w:rsidRPr="005D50A3">
              <w:rPr>
                <w:color w:val="0000FF"/>
              </w:rPr>
              <w:t>"</w:t>
            </w:r>
            <w:r w:rsidRPr="005D50A3">
              <w:rPr>
                <w:color w:val="FF0000"/>
              </w:rPr>
              <w:t xml:space="preserve"> type</w:t>
            </w:r>
            <w:r w:rsidRPr="005D50A3">
              <w:rPr>
                <w:color w:val="0000FF"/>
              </w:rPr>
              <w:t>=</w:t>
            </w:r>
            <w:r w:rsidRPr="005D50A3">
              <w:t>"CryptographicHashAlgorithm</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Name of the cryptographic hash algorithm used to derive the value of an associated D4008 Cryptographic Hash.</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13" w:name="LinkB1"/>
      <w:bookmarkEnd w:id="113"/>
      <w:proofErr w:type="gramStart"/>
      <w:r>
        <w:t>element</w:t>
      </w:r>
      <w:proofErr w:type="gramEnd"/>
      <w:r>
        <w:t xml:space="preserve"> </w:t>
      </w:r>
      <w:r>
        <w:rPr>
          <w:b/>
          <w:bCs/>
        </w:rPr>
        <w:t>D4010_VacancyChangeGracePeriod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56460" cy="664210"/>
                  <wp:effectExtent l="0" t="0" r="0" b="254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xs:nonNegativeInteger</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9A" w:history="1">
                    <w:r w:rsidR="00B6642E" w:rsidRPr="005D50A3">
                      <w:rPr>
                        <w:b/>
                        <w:bCs/>
                        <w:color w:val="0000FF"/>
                        <w:sz w:val="16"/>
                        <w:szCs w:val="16"/>
                        <w:u w:val="single"/>
                      </w:rPr>
                      <w:t>T034.1_VacSchemeGracePeriodNotification</w:t>
                    </w:r>
                  </w:hyperlink>
                  <w:r w:rsidR="00B6642E" w:rsidRPr="005D50A3">
                    <w:rPr>
                      <w:b/>
                      <w:bCs/>
                      <w:sz w:val="16"/>
                      <w:szCs w:val="16"/>
                    </w:rPr>
                    <w:t xml:space="preserve"> </w:t>
                  </w:r>
                  <w:hyperlink w:anchor="Link9E" w:history="1">
                    <w:r w:rsidR="00B6642E" w:rsidRPr="005D50A3">
                      <w:rPr>
                        <w:b/>
                        <w:bCs/>
                        <w:color w:val="0000FF"/>
                        <w:sz w:val="16"/>
                        <w:szCs w:val="16"/>
                        <w:u w:val="single"/>
                      </w:rPr>
                      <w:t>T034.3_VacSchemeApplicationNotification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Identifies the number of business days from the D4007 to when a T034.2 and a T034.3 must be provided.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"D4010_VacancyChangeGracePeriod</w:t>
            </w:r>
            <w:r w:rsidRPr="005D50A3">
              <w:rPr>
                <w:color w:val="0000FF"/>
              </w:rPr>
              <w:t>"</w:t>
            </w:r>
            <w:r w:rsidRPr="005D50A3">
              <w:rPr>
                <w:color w:val="FF0000"/>
              </w:rPr>
              <w:t xml:space="preserve"> type</w:t>
            </w:r>
            <w:r w:rsidRPr="005D50A3">
              <w:rPr>
                <w:color w:val="0000FF"/>
              </w:rPr>
              <w:t>=</w:t>
            </w:r>
            <w:r w:rsidRPr="005D50A3">
              <w:t>"xs:nonNegativeInteger</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Identifies the number of business days from the D4007 to when a T034.2 and a T034.3 must be provided.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14" w:name="LinkB3"/>
      <w:bookmarkEnd w:id="114"/>
      <w:proofErr w:type="gramStart"/>
      <w:r>
        <w:t>element</w:t>
      </w:r>
      <w:proofErr w:type="gramEnd"/>
      <w:r>
        <w:t xml:space="preserve"> </w:t>
      </w:r>
      <w:r>
        <w:rPr>
          <w:b/>
          <w:bCs/>
        </w:rPr>
        <w:t>D4011_WaterSPLPOrgId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78610" cy="767715"/>
                  <wp:effectExtent l="0" t="0" r="254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8610" cy="76771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9C" w:history="1">
                    <w:r w:rsidR="00B6642E" w:rsidRPr="005D50A3">
                      <w:rPr>
                        <w:b/>
                        <w:bCs/>
                        <w:color w:val="0000FF"/>
                        <w:sz w:val="16"/>
                        <w:szCs w:val="16"/>
                        <w:u w:val="single"/>
                      </w:rPr>
                      <w:t>T034.2_VacSchemeGraceEndNotification</w:t>
                    </w:r>
                  </w:hyperlink>
                  <w:r w:rsidR="00B6642E" w:rsidRPr="005D50A3">
                    <w:rPr>
                      <w:b/>
                      <w:bCs/>
                      <w:sz w:val="16"/>
                      <w:szCs w:val="16"/>
                    </w:rPr>
                    <w:t xml:space="preserve"> </w:t>
                  </w:r>
                  <w:hyperlink w:anchor="Link9E" w:history="1">
                    <w:r w:rsidR="00B6642E" w:rsidRPr="005D50A3">
                      <w:rPr>
                        <w:b/>
                        <w:bCs/>
                        <w:color w:val="0000FF"/>
                        <w:sz w:val="16"/>
                        <w:szCs w:val="16"/>
                        <w:u w:val="single"/>
                      </w:rPr>
                      <w:t>T034.3_VacSchemeApplicationNotification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675"/>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The Organisation ID of an LP. Provided to SW in connection with the Vacancy Admin Charging Scheme.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w:t>
            </w:r>
            <w:proofErr w:type="gramStart"/>
            <w:r w:rsidRPr="005D50A3">
              <w:rPr>
                <w:color w:val="800000"/>
              </w:rPr>
              <w:t>:element</w:t>
            </w:r>
            <w:proofErr w:type="gramEnd"/>
            <w:r w:rsidRPr="005D50A3">
              <w:rPr>
                <w:color w:val="FF0000"/>
              </w:rPr>
              <w:t xml:space="preserve"> name</w:t>
            </w:r>
            <w:r w:rsidRPr="005D50A3">
              <w:rPr>
                <w:color w:val="0000FF"/>
              </w:rPr>
              <w:t>=</w:t>
            </w:r>
            <w:r w:rsidRPr="005D50A3">
              <w:t>"D4011_WaterSPLPOrgId</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The Organisation ID of an LP. Provided to SW in connection with the Vacancy Admin Charging Scheme.</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"6</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15" w:name="LinkB5"/>
      <w:bookmarkEnd w:id="115"/>
      <w:proofErr w:type="gramStart"/>
      <w:r>
        <w:lastRenderedPageBreak/>
        <w:t>element</w:t>
      </w:r>
      <w:proofErr w:type="gramEnd"/>
      <w:r>
        <w:t xml:space="preserve"> </w:t>
      </w:r>
      <w:r>
        <w:rPr>
          <w:b/>
          <w:bCs/>
        </w:rPr>
        <w:t>D4012_SewerageSPLPOrgId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819910" cy="664210"/>
                  <wp:effectExtent l="0" t="0" r="8890" b="254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91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9C" w:history="1">
                    <w:r w:rsidR="00B6642E" w:rsidRPr="005D50A3">
                      <w:rPr>
                        <w:b/>
                        <w:bCs/>
                        <w:color w:val="0000FF"/>
                        <w:sz w:val="16"/>
                        <w:szCs w:val="16"/>
                        <w:u w:val="single"/>
                      </w:rPr>
                      <w:t>T034.2_VacSchemeGraceEndNotification</w:t>
                    </w:r>
                  </w:hyperlink>
                  <w:r w:rsidR="00B6642E" w:rsidRPr="005D50A3">
                    <w:rPr>
                      <w:b/>
                      <w:bCs/>
                      <w:sz w:val="16"/>
                      <w:szCs w:val="16"/>
                    </w:rPr>
                    <w:t xml:space="preserve"> </w:t>
                  </w:r>
                  <w:hyperlink w:anchor="Link9E" w:history="1">
                    <w:r w:rsidR="00B6642E" w:rsidRPr="005D50A3">
                      <w:rPr>
                        <w:b/>
                        <w:bCs/>
                        <w:color w:val="0000FF"/>
                        <w:sz w:val="16"/>
                        <w:szCs w:val="16"/>
                        <w:u w:val="single"/>
                      </w:rPr>
                      <w:t>T034.3_VacSchemeApplicationNotification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675"/>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The Organisation ID of an LP. Provided to SW in connection with the Vacancy Admin Charging Scheme.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w:t>
            </w:r>
            <w:proofErr w:type="gramStart"/>
            <w:r w:rsidRPr="005D50A3">
              <w:rPr>
                <w:color w:val="800000"/>
              </w:rPr>
              <w:t>:element</w:t>
            </w:r>
            <w:proofErr w:type="gramEnd"/>
            <w:r w:rsidRPr="005D50A3">
              <w:rPr>
                <w:color w:val="FF0000"/>
              </w:rPr>
              <w:t xml:space="preserve"> name</w:t>
            </w:r>
            <w:r w:rsidRPr="005D50A3">
              <w:rPr>
                <w:color w:val="0000FF"/>
              </w:rPr>
              <w:t>=</w:t>
            </w:r>
            <w:r w:rsidRPr="005D50A3">
              <w:t>"D4012_SewerageSPLPOrgId</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The Organisation ID of an LP. Provided to SW in connection with the Vacancy Admin Charging Scheme.</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"6</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16" w:name="LinkB7"/>
      <w:bookmarkEnd w:id="116"/>
      <w:proofErr w:type="gramStart"/>
      <w:r>
        <w:t>element</w:t>
      </w:r>
      <w:proofErr w:type="gramEnd"/>
      <w:r>
        <w:t xml:space="preserve"> </w:t>
      </w:r>
      <w:r>
        <w:rPr>
          <w:b/>
          <w:bCs/>
        </w:rPr>
        <w:t>D5001_FreeDescriptor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35430" cy="336550"/>
                  <wp:effectExtent l="0" t="0" r="7620" b="635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6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 w:history="1">
                    <w:r w:rsidR="00B6642E" w:rsidRPr="005D50A3">
                      <w:rPr>
                        <w:b/>
                        <w:bCs/>
                        <w:color w:val="0000FF"/>
                        <w:sz w:val="16"/>
                        <w:szCs w:val="16"/>
                        <w:u w:val="single"/>
                      </w:rPr>
                      <w:t>AddressType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255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whiteSpace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preserve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"D5001_FreeDescriptor</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"255</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17" w:name="LinkB9"/>
      <w:bookmarkEnd w:id="117"/>
      <w:proofErr w:type="gramStart"/>
      <w:r>
        <w:t>element</w:t>
      </w:r>
      <w:proofErr w:type="gramEnd"/>
      <w:r>
        <w:t xml:space="preserve"> </w:t>
      </w:r>
      <w:r>
        <w:rPr>
          <w:b/>
          <w:bCs/>
        </w:rPr>
        <w:t>D6001_DPID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983615" cy="457200"/>
                  <wp:effectExtent l="0" t="0" r="698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3615"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9" w:history="1">
              <w:r w:rsidR="00B6642E" w:rsidRPr="005D50A3">
                <w:rPr>
                  <w:b/>
                  <w:bCs/>
                  <w:color w:val="0000FF"/>
                  <w:sz w:val="16"/>
                  <w:szCs w:val="16"/>
                  <w:u w:val="single"/>
                </w:rPr>
                <w:t>string32</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1D" w:history="1">
                    <w:r w:rsidR="00B6642E" w:rsidRPr="005D50A3">
                      <w:rPr>
                        <w:b/>
                        <w:bCs/>
                        <w:color w:val="0000FF"/>
                        <w:sz w:val="16"/>
                        <w:szCs w:val="16"/>
                        <w:u w:val="single"/>
                      </w:rPr>
                      <w:t>DiscontinueDPIDType</w:t>
                    </w:r>
                  </w:hyperlink>
                  <w:r w:rsidR="00B6642E" w:rsidRPr="005D50A3">
                    <w:rPr>
                      <w:b/>
                      <w:bCs/>
                      <w:sz w:val="16"/>
                      <w:szCs w:val="16"/>
                    </w:rPr>
                    <w:t xml:space="preserve"> </w:t>
                  </w: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r w:rsidR="00B6642E" w:rsidRPr="005D50A3">
                    <w:rPr>
                      <w:b/>
                      <w:bCs/>
                      <w:sz w:val="16"/>
                      <w:szCs w:val="16"/>
                    </w:rPr>
                    <w:t xml:space="preserve"> </w:t>
                  </w:r>
                  <w:hyperlink w:anchor="Link26" w:history="1">
                    <w:r w:rsidR="00B6642E" w:rsidRPr="005D50A3">
                      <w:rPr>
                        <w:b/>
                        <w:bCs/>
                        <w:color w:val="0000FF"/>
                        <w:sz w:val="16"/>
                        <w:szCs w:val="16"/>
                        <w:u w:val="single"/>
                      </w:rPr>
                      <w:t>DPMeterReadType</w:t>
                    </w:r>
                  </w:hyperlink>
                  <w:r w:rsidR="00B6642E" w:rsidRPr="005D50A3">
                    <w:rPr>
                      <w:b/>
                      <w:bCs/>
                      <w:sz w:val="16"/>
                      <w:szCs w:val="16"/>
                    </w:rPr>
                    <w:t xml:space="preserve"> </w:t>
                  </w:r>
                  <w:hyperlink w:anchor="Link32" w:history="1">
                    <w:r w:rsidR="00B6642E" w:rsidRPr="005D50A3">
                      <w:rPr>
                        <w:b/>
                        <w:bCs/>
                        <w:color w:val="0000FF"/>
                        <w:sz w:val="16"/>
                        <w:szCs w:val="16"/>
                        <w:u w:val="single"/>
                      </w:rPr>
                      <w:t>MeterAssociationType</w:t>
                    </w:r>
                  </w:hyperlink>
                  <w:r w:rsidR="00B6642E" w:rsidRPr="005D50A3">
                    <w:rPr>
                      <w:b/>
                      <w:bCs/>
                      <w:sz w:val="16"/>
                      <w:szCs w:val="16"/>
                    </w:rPr>
                    <w:t xml:space="preserve"> </w:t>
                  </w:r>
                  <w:hyperlink w:anchor="Link35" w:history="1">
                    <w:r w:rsidR="00B6642E" w:rsidRPr="005D50A3">
                      <w:rPr>
                        <w:b/>
                        <w:bCs/>
                        <w:color w:val="0000FF"/>
                        <w:sz w:val="16"/>
                        <w:szCs w:val="16"/>
                        <w:u w:val="single"/>
                      </w:rPr>
                      <w:t>MeterDisAssociationType</w:t>
                    </w:r>
                  </w:hyperlink>
                  <w:r w:rsidR="00B6642E" w:rsidRPr="005D50A3">
                    <w:rPr>
                      <w:b/>
                      <w:bCs/>
                      <w:sz w:val="16"/>
                      <w:szCs w:val="16"/>
                    </w:rPr>
                    <w:t xml:space="preserve"> </w:t>
                  </w:r>
                  <w:hyperlink w:anchor="Link64" w:history="1">
                    <w:r w:rsidR="00B6642E" w:rsidRPr="005D50A3">
                      <w:rPr>
                        <w:b/>
                        <w:bCs/>
                        <w:color w:val="0000FF"/>
                        <w:sz w:val="16"/>
                        <w:szCs w:val="16"/>
                        <w:u w:val="single"/>
                      </w:rPr>
                      <w:t>Schedule3UpdateType</w:t>
                    </w:r>
                  </w:hyperlink>
                  <w:r w:rsidR="00B6642E" w:rsidRPr="005D50A3">
                    <w:rPr>
                      <w:b/>
                      <w:bCs/>
                      <w:sz w:val="16"/>
                      <w:szCs w:val="16"/>
                    </w:rPr>
                    <w:t xml:space="preserve"> </w:t>
                  </w:r>
                  <w:hyperlink w:anchor="LinkA8" w:history="1">
                    <w:r w:rsidR="00B6642E" w:rsidRPr="005D50A3">
                      <w:rPr>
                        <w:b/>
                        <w:bCs/>
                        <w:color w:val="0000FF"/>
                        <w:sz w:val="16"/>
                        <w:szCs w:val="16"/>
                        <w:u w:val="single"/>
                      </w:rPr>
                      <w:t>TEUpdateType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958"/>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55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Discharge Point ID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"D6001_DPID</w:t>
            </w:r>
            <w:r w:rsidRPr="005D50A3">
              <w:rPr>
                <w:color w:val="0000FF"/>
              </w:rPr>
              <w:t>"</w:t>
            </w:r>
            <w:r w:rsidRPr="005D50A3">
              <w:rPr>
                <w:color w:val="FF0000"/>
              </w:rPr>
              <w:t xml:space="preserve"> type</w:t>
            </w:r>
            <w:r w:rsidRPr="005D50A3">
              <w:rPr>
                <w:color w:val="0000FF"/>
              </w:rPr>
              <w:t>=</w:t>
            </w:r>
            <w:r w:rsidRPr="005D50A3">
              <w:t>"string32</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Discharge Point ID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18" w:name="LinkBA"/>
      <w:bookmarkEnd w:id="118"/>
      <w:proofErr w:type="gramStart"/>
      <w:r>
        <w:t>element</w:t>
      </w:r>
      <w:proofErr w:type="gramEnd"/>
      <w:r>
        <w:t xml:space="preserve"> </w:t>
      </w:r>
      <w:r>
        <w:rPr>
          <w:b/>
          <w:bCs/>
        </w:rPr>
        <w:t>D6002_TEYVe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250950" cy="664210"/>
                  <wp:effectExtent l="0" t="0" r="6350" b="254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095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2" w:history="1">
              <w:r w:rsidR="00B6642E" w:rsidRPr="005D50A3">
                <w:rPr>
                  <w:b/>
                  <w:bCs/>
                  <w:color w:val="0000FF"/>
                  <w:sz w:val="16"/>
                  <w:szCs w:val="16"/>
                  <w:u w:val="single"/>
                </w:rPr>
                <w:t>decimal18</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601"/>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Trade Effluent Estimated Yearly Volume for a Discharge Point</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"D6002_TEYVe</w:t>
            </w:r>
            <w:r w:rsidRPr="005D50A3">
              <w:rPr>
                <w:color w:val="0000FF"/>
              </w:rPr>
              <w:t>"</w:t>
            </w:r>
            <w:r w:rsidRPr="005D50A3">
              <w:rPr>
                <w:color w:val="FF0000"/>
              </w:rPr>
              <w:t xml:space="preserve"> type</w:t>
            </w:r>
            <w:r w:rsidRPr="005D50A3">
              <w:rPr>
                <w:color w:val="0000FF"/>
              </w:rPr>
              <w:t>=</w:t>
            </w:r>
            <w:r w:rsidRPr="005D50A3">
              <w:t>"decimal18</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Trade Effluent Estimated Yearly Volume for a Discharge Point</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19" w:name="LinkBB"/>
      <w:bookmarkEnd w:id="119"/>
      <w:proofErr w:type="gramStart"/>
      <w:r>
        <w:lastRenderedPageBreak/>
        <w:t>element</w:t>
      </w:r>
      <w:proofErr w:type="gramEnd"/>
      <w:r>
        <w:t xml:space="preserve"> </w:t>
      </w:r>
      <w:r>
        <w:rPr>
          <w:b/>
          <w:bCs/>
        </w:rPr>
        <w:t>D6003_CDV</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285240" cy="664210"/>
                  <wp:effectExtent l="0" t="0" r="0" b="254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24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2" w:history="1">
              <w:r w:rsidR="00B6642E" w:rsidRPr="005D50A3">
                <w:rPr>
                  <w:b/>
                  <w:bCs/>
                  <w:color w:val="0000FF"/>
                  <w:sz w:val="16"/>
                  <w:szCs w:val="16"/>
                  <w:u w:val="single"/>
                </w:rPr>
                <w:t>decimal18</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747"/>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TE Availability data: Chargeable Daily Volume m3</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"D6003_CDV</w:t>
            </w:r>
            <w:r w:rsidRPr="005D50A3">
              <w:rPr>
                <w:color w:val="0000FF"/>
              </w:rPr>
              <w:t>"</w:t>
            </w:r>
            <w:r w:rsidRPr="005D50A3">
              <w:rPr>
                <w:color w:val="FF0000"/>
              </w:rPr>
              <w:t xml:space="preserve"> type</w:t>
            </w:r>
            <w:r w:rsidRPr="005D50A3">
              <w:rPr>
                <w:color w:val="0000FF"/>
              </w:rPr>
              <w:t>=</w:t>
            </w:r>
            <w:r w:rsidRPr="005D50A3">
              <w:t>"decimal18</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TE Availability data: Chargeable Daily Volume m3</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20" w:name="LinkBC"/>
      <w:bookmarkEnd w:id="120"/>
      <w:proofErr w:type="gramStart"/>
      <w:r>
        <w:t>element</w:t>
      </w:r>
      <w:proofErr w:type="gramEnd"/>
      <w:r>
        <w:t xml:space="preserve"> </w:t>
      </w:r>
      <w:r>
        <w:rPr>
          <w:b/>
          <w:bCs/>
        </w:rPr>
        <w:t>D6004_sBODL</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121410" cy="767715"/>
                  <wp:effectExtent l="0" t="0" r="254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76771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2" w:history="1">
              <w:r w:rsidR="00B6642E" w:rsidRPr="005D50A3">
                <w:rPr>
                  <w:b/>
                  <w:bCs/>
                  <w:color w:val="0000FF"/>
                  <w:sz w:val="16"/>
                  <w:szCs w:val="16"/>
                  <w:u w:val="single"/>
                </w:rPr>
                <w:t>decimal18</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157"/>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TE Availability data: Chargeable Settled Biochemical Oxygen Demand load (kg/day)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"D6004_sBODL</w:t>
            </w:r>
            <w:r w:rsidRPr="005D50A3">
              <w:rPr>
                <w:color w:val="0000FF"/>
              </w:rPr>
              <w:t>"</w:t>
            </w:r>
            <w:r w:rsidRPr="005D50A3">
              <w:rPr>
                <w:color w:val="FF0000"/>
              </w:rPr>
              <w:t xml:space="preserve"> type</w:t>
            </w:r>
            <w:r w:rsidRPr="005D50A3">
              <w:rPr>
                <w:color w:val="0000FF"/>
              </w:rPr>
              <w:t>=</w:t>
            </w:r>
            <w:r w:rsidRPr="005D50A3">
              <w:t>"decimal18</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TE Availability data: Chargeable Settled Biochemical Oxygen Demand load (kg/day)</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21" w:name="LinkBD"/>
      <w:bookmarkEnd w:id="121"/>
      <w:proofErr w:type="gramStart"/>
      <w:r>
        <w:lastRenderedPageBreak/>
        <w:t>element</w:t>
      </w:r>
      <w:proofErr w:type="gramEnd"/>
      <w:r>
        <w:t xml:space="preserve"> </w:t>
      </w:r>
      <w:r>
        <w:rPr>
          <w:b/>
          <w:bCs/>
        </w:rPr>
        <w:t>D6005_TSSL</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71600" cy="664210"/>
                  <wp:effectExtent l="0" t="0" r="0" b="254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2" w:history="1">
              <w:r w:rsidR="00B6642E" w:rsidRPr="005D50A3">
                <w:rPr>
                  <w:b/>
                  <w:bCs/>
                  <w:color w:val="0000FF"/>
                  <w:sz w:val="16"/>
                  <w:szCs w:val="16"/>
                  <w:u w:val="single"/>
                </w:rPr>
                <w:t>decimal18</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197"/>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TE Availability data: Chargeable Total Suspended Solids load (kg/day)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"D6005_TSSL</w:t>
            </w:r>
            <w:r w:rsidRPr="005D50A3">
              <w:rPr>
                <w:color w:val="0000FF"/>
              </w:rPr>
              <w:t>"</w:t>
            </w:r>
            <w:r w:rsidRPr="005D50A3">
              <w:rPr>
                <w:color w:val="FF0000"/>
              </w:rPr>
              <w:t xml:space="preserve"> type</w:t>
            </w:r>
            <w:r w:rsidRPr="005D50A3">
              <w:rPr>
                <w:color w:val="0000FF"/>
              </w:rPr>
              <w:t>=</w:t>
            </w:r>
            <w:r w:rsidRPr="005D50A3">
              <w:t>"decimal18</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TE Availability data: Chargeable Total Suspended Solids load (kg/day)</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22" w:name="LinkBE"/>
      <w:bookmarkEnd w:id="122"/>
      <w:proofErr w:type="gramStart"/>
      <w:r>
        <w:t>element</w:t>
      </w:r>
      <w:proofErr w:type="gramEnd"/>
      <w:r>
        <w:t xml:space="preserve"> </w:t>
      </w:r>
      <w:r>
        <w:rPr>
          <w:b/>
          <w:bCs/>
        </w:rPr>
        <w:t>D6006_Ot</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37310" cy="664210"/>
                  <wp:effectExtent l="0" t="0" r="0" b="254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310"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2" w:history="1">
              <w:r w:rsidR="00B6642E" w:rsidRPr="005D50A3">
                <w:rPr>
                  <w:b/>
                  <w:bCs/>
                  <w:color w:val="0000FF"/>
                  <w:sz w:val="16"/>
                  <w:szCs w:val="16"/>
                  <w:u w:val="single"/>
                </w:rPr>
                <w:t>decimal18</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01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A8" w:history="1">
                    <w:r w:rsidR="00B6642E" w:rsidRPr="005D50A3">
                      <w:rPr>
                        <w:b/>
                        <w:bCs/>
                        <w:color w:val="0000FF"/>
                        <w:sz w:val="16"/>
                        <w:szCs w:val="16"/>
                        <w:u w:val="single"/>
                      </w:rPr>
                      <w:t>TEUpdateType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63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TE Operating Data: Fixed Strength Chemical Oxygen Demand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"D6006_Ot</w:t>
            </w:r>
            <w:r w:rsidRPr="005D50A3">
              <w:rPr>
                <w:color w:val="0000FF"/>
              </w:rPr>
              <w:t>"</w:t>
            </w:r>
            <w:r w:rsidRPr="005D50A3">
              <w:rPr>
                <w:color w:val="FF0000"/>
              </w:rPr>
              <w:t xml:space="preserve"> type</w:t>
            </w:r>
            <w:r w:rsidRPr="005D50A3">
              <w:rPr>
                <w:color w:val="0000FF"/>
              </w:rPr>
              <w:t>=</w:t>
            </w:r>
            <w:r w:rsidRPr="005D50A3">
              <w:t>"decimal18</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TE Operating Data: Fixed Strength Chemical Oxygen Demand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23" w:name="LinkBF"/>
      <w:bookmarkEnd w:id="123"/>
      <w:proofErr w:type="gramStart"/>
      <w:r>
        <w:lastRenderedPageBreak/>
        <w:t>element</w:t>
      </w:r>
      <w:proofErr w:type="gramEnd"/>
      <w:r>
        <w:t xml:space="preserve"> </w:t>
      </w:r>
      <w:r>
        <w:rPr>
          <w:b/>
          <w:bCs/>
        </w:rPr>
        <w:t>D6007_St</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285240" cy="560705"/>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240"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2" w:history="1">
              <w:r w:rsidR="00B6642E" w:rsidRPr="005D50A3">
                <w:rPr>
                  <w:b/>
                  <w:bCs/>
                  <w:color w:val="0000FF"/>
                  <w:sz w:val="16"/>
                  <w:szCs w:val="16"/>
                  <w:u w:val="single"/>
                </w:rPr>
                <w:t>decimal18</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01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A8" w:history="1">
                    <w:r w:rsidR="00B6642E" w:rsidRPr="005D50A3">
                      <w:rPr>
                        <w:b/>
                        <w:bCs/>
                        <w:color w:val="0000FF"/>
                        <w:sz w:val="16"/>
                        <w:szCs w:val="16"/>
                        <w:u w:val="single"/>
                      </w:rPr>
                      <w:t>TEUpdateType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809"/>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TE Operating Data: Fixed Strength Solids Demand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"D6007_St</w:t>
            </w:r>
            <w:r w:rsidRPr="005D50A3">
              <w:rPr>
                <w:color w:val="0000FF"/>
              </w:rPr>
              <w:t>"</w:t>
            </w:r>
            <w:r w:rsidRPr="005D50A3">
              <w:rPr>
                <w:color w:val="FF0000"/>
              </w:rPr>
              <w:t xml:space="preserve"> type</w:t>
            </w:r>
            <w:r w:rsidRPr="005D50A3">
              <w:rPr>
                <w:color w:val="0000FF"/>
              </w:rPr>
              <w:t>=</w:t>
            </w:r>
            <w:r w:rsidRPr="005D50A3">
              <w:t>"decimal18</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TE Operating Data: Fixed Strength Solids Demand</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24" w:name="LinkC0"/>
      <w:bookmarkEnd w:id="124"/>
      <w:proofErr w:type="gramStart"/>
      <w:r>
        <w:t>element</w:t>
      </w:r>
      <w:proofErr w:type="gramEnd"/>
      <w:r>
        <w:t xml:space="preserve"> </w:t>
      </w:r>
      <w:r>
        <w:rPr>
          <w:b/>
          <w:bCs/>
        </w:rPr>
        <w:t>D6009_Non-domesticAllowance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009775" cy="560705"/>
                  <wp:effectExtent l="0" t="0" r="9525"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560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xs:integer</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017"/>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7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Annual volume associated with the foul sewerage for the Discharge Point (m3)</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"D6009_Non-domesticAllowance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Annual volume associated with the foul sewerage for the Discharge Point (m3)</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"xs:integer</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"999999999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25" w:name="LinkC1"/>
      <w:bookmarkEnd w:id="125"/>
      <w:proofErr w:type="gramStart"/>
      <w:r>
        <w:lastRenderedPageBreak/>
        <w:t>element</w:t>
      </w:r>
      <w:proofErr w:type="gramEnd"/>
      <w:r>
        <w:t xml:space="preserve"> </w:t>
      </w:r>
      <w:r>
        <w:rPr>
          <w:b/>
          <w:bCs/>
        </w:rPr>
        <w:t>D6010_SDTIndicator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97635" cy="664210"/>
                  <wp:effectExtent l="0" t="0" r="0" b="254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635"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xs:boolean</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793"/>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Seasonal Discharge Tariff Indicator - set as True to apply higher seasonal tariff</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"D6010_SDTIndicator</w:t>
            </w:r>
            <w:r w:rsidRPr="005D50A3">
              <w:rPr>
                <w:color w:val="0000FF"/>
              </w:rPr>
              <w:t>"</w:t>
            </w:r>
            <w:r w:rsidRPr="005D50A3">
              <w:rPr>
                <w:color w:val="FF0000"/>
              </w:rPr>
              <w:t xml:space="preserve"> type</w:t>
            </w:r>
            <w:r w:rsidRPr="005D50A3">
              <w:rPr>
                <w:color w:val="0000FF"/>
              </w:rPr>
              <w:t>=</w:t>
            </w:r>
            <w:r w:rsidRPr="005D50A3">
              <w:t>"xs:boolean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Seasonal Discharge Tariff Indicator - set as True to apply higher seasonal tariff</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26" w:name="LinkC2"/>
      <w:bookmarkEnd w:id="126"/>
      <w:proofErr w:type="gramStart"/>
      <w:r>
        <w:t>element</w:t>
      </w:r>
      <w:proofErr w:type="gramEnd"/>
      <w:r>
        <w:t xml:space="preserve"> </w:t>
      </w:r>
      <w:r>
        <w:rPr>
          <w:b/>
          <w:bCs/>
        </w:rPr>
        <w:t>D6011_TETreatment</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388745" cy="457200"/>
                  <wp:effectExtent l="0" t="0" r="1905"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745"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C" w:history="1">
              <w:r w:rsidR="00B6642E" w:rsidRPr="005D50A3">
                <w:rPr>
                  <w:b/>
                  <w:bCs/>
                  <w:color w:val="0000FF"/>
                  <w:sz w:val="16"/>
                  <w:szCs w:val="16"/>
                  <w:u w:val="single"/>
                </w:rPr>
                <w:t>TETreatmentType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85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10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Secondary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Primary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Sub-Primary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799"/>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TETreatment indicator</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"D6011_TETreatment</w:t>
            </w:r>
            <w:r w:rsidRPr="005D50A3">
              <w:rPr>
                <w:color w:val="0000FF"/>
              </w:rPr>
              <w:t>"</w:t>
            </w:r>
            <w:r w:rsidRPr="005D50A3">
              <w:rPr>
                <w:color w:val="FF0000"/>
              </w:rPr>
              <w:t xml:space="preserve"> type</w:t>
            </w:r>
            <w:r w:rsidRPr="005D50A3">
              <w:rPr>
                <w:color w:val="0000FF"/>
              </w:rPr>
              <w:t>=</w:t>
            </w:r>
            <w:r w:rsidRPr="005D50A3">
              <w:t>"TETreatmentType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TETreatment indicator</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27" w:name="LinkC3"/>
      <w:bookmarkEnd w:id="127"/>
      <w:proofErr w:type="gramStart"/>
      <w:r>
        <w:t>element</w:t>
      </w:r>
      <w:proofErr w:type="gramEnd"/>
      <w:r>
        <w:t xml:space="preserve"> </w:t>
      </w:r>
      <w:r>
        <w:rPr>
          <w:b/>
          <w:bCs/>
        </w:rPr>
        <w:t>D6012_PcentAllowance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69720" cy="45720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720"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7" w:history="1">
              <w:r w:rsidR="00B6642E" w:rsidRPr="005D50A3">
                <w:rPr>
                  <w:b/>
                  <w:bCs/>
                  <w:color w:val="0000FF"/>
                  <w:sz w:val="16"/>
                  <w:szCs w:val="16"/>
                  <w:u w:val="single"/>
                </w:rPr>
                <w:t>percentage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100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235"/>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DPID Percentage Allowance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"D6012_PcentAllowance</w:t>
            </w:r>
            <w:r w:rsidRPr="005D50A3">
              <w:rPr>
                <w:color w:val="0000FF"/>
              </w:rPr>
              <w:t>"</w:t>
            </w:r>
            <w:r w:rsidRPr="005D50A3">
              <w:rPr>
                <w:color w:val="FF0000"/>
              </w:rPr>
              <w:t xml:space="preserve"> type</w:t>
            </w:r>
            <w:r w:rsidRPr="005D50A3">
              <w:rPr>
                <w:color w:val="0000FF"/>
              </w:rPr>
              <w:t>=</w:t>
            </w:r>
            <w:r w:rsidRPr="005D50A3">
              <w:t>"percentage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DPID Percentage Allowance</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28" w:name="LinkC4"/>
      <w:bookmarkEnd w:id="128"/>
      <w:proofErr w:type="gramStart"/>
      <w:r>
        <w:t>element</w:t>
      </w:r>
      <w:proofErr w:type="gramEnd"/>
      <w:r>
        <w:t xml:space="preserve"> </w:t>
      </w:r>
      <w:r>
        <w:rPr>
          <w:b/>
          <w:bCs/>
        </w:rPr>
        <w:t>D6013_FixedAllowance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52575" cy="457200"/>
                  <wp:effectExtent l="0" t="0" r="9525"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xs:nonNegativeInteger</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808"/>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DPID Fixed Allowance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"D6013_FixedAllowance</w:t>
            </w:r>
            <w:r w:rsidRPr="005D50A3">
              <w:rPr>
                <w:color w:val="0000FF"/>
              </w:rPr>
              <w:t>"</w:t>
            </w:r>
            <w:r w:rsidRPr="005D50A3">
              <w:rPr>
                <w:color w:val="FF0000"/>
              </w:rPr>
              <w:t xml:space="preserve"> type</w:t>
            </w:r>
            <w:r w:rsidRPr="005D50A3">
              <w:rPr>
                <w:color w:val="0000FF"/>
              </w:rPr>
              <w:t>=</w:t>
            </w:r>
            <w:r w:rsidRPr="005D50A3">
              <w:t>"xs:nonNegativeInteger</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DPID Fixed Allowance</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29" w:name="LinkC5"/>
      <w:bookmarkEnd w:id="129"/>
      <w:proofErr w:type="gramStart"/>
      <w:r>
        <w:t>element</w:t>
      </w:r>
      <w:proofErr w:type="gramEnd"/>
      <w:r>
        <w:t xml:space="preserve"> </w:t>
      </w:r>
      <w:r>
        <w:rPr>
          <w:b/>
          <w:bCs/>
        </w:rPr>
        <w:t>Document</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950210" cy="1276985"/>
                  <wp:effectExtent l="0" t="0" r="254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210" cy="12769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CB" w:history="1">
              <w:r w:rsidR="00B6642E" w:rsidRPr="005D50A3">
                <w:rPr>
                  <w:b/>
                  <w:bCs/>
                  <w:color w:val="0000FF"/>
                  <w:sz w:val="16"/>
                  <w:szCs w:val="16"/>
                  <w:u w:val="single"/>
                </w:rPr>
                <w:t>Submission</w:t>
              </w:r>
            </w:hyperlink>
            <w:r w:rsidR="00B6642E" w:rsidRPr="005D50A3">
              <w:rPr>
                <w:b/>
                <w:bCs/>
                <w:sz w:val="16"/>
                <w:szCs w:val="16"/>
              </w:rPr>
              <w:t xml:space="preserve"> </w:t>
            </w:r>
            <w:hyperlink w:anchor="LinkC9" w:history="1">
              <w:r w:rsidR="00B6642E" w:rsidRPr="005D50A3">
                <w:rPr>
                  <w:b/>
                  <w:bCs/>
                  <w:color w:val="0000FF"/>
                  <w:sz w:val="16"/>
                  <w:szCs w:val="16"/>
                  <w:u w:val="single"/>
                </w:rPr>
                <w:t>Response</w:t>
              </w:r>
            </w:hyperlink>
            <w:r w:rsidR="00B6642E" w:rsidRPr="005D50A3">
              <w:rPr>
                <w:b/>
                <w:bCs/>
                <w:sz w:val="16"/>
                <w:szCs w:val="16"/>
              </w:rPr>
              <w:t xml:space="preserve"> </w:t>
            </w:r>
            <w:hyperlink w:anchor="LinkC8" w:history="1">
              <w:r w:rsidR="00B6642E" w:rsidRPr="005D50A3">
                <w:rPr>
                  <w:b/>
                  <w:bCs/>
                  <w:color w:val="0000FF"/>
                  <w:sz w:val="16"/>
                  <w:szCs w:val="16"/>
                  <w:u w:val="single"/>
                </w:rPr>
                <w:t>RequestMessages</w:t>
              </w:r>
            </w:hyperlink>
            <w:r w:rsidR="00B6642E" w:rsidRPr="005D50A3">
              <w:rPr>
                <w:b/>
                <w:bCs/>
                <w:sz w:val="16"/>
                <w:szCs w:val="16"/>
              </w:rPr>
              <w:t xml:space="preserve"> </w:t>
            </w:r>
            <w:hyperlink w:anchor="LinkC6" w:history="1">
              <w:r w:rsidR="00B6642E" w:rsidRPr="005D50A3">
                <w:rPr>
                  <w:b/>
                  <w:bCs/>
                  <w:color w:val="0000FF"/>
                  <w:sz w:val="16"/>
                  <w:szCs w:val="16"/>
                  <w:u w:val="single"/>
                </w:rPr>
                <w:t>Handshakes</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"Document</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xs:choice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"Submission</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"Response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"RequestMessages</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"Handshakes</w:t>
            </w:r>
            <w:r w:rsidRPr="005D50A3">
              <w:rPr>
                <w:color w:val="0000FF"/>
              </w:rPr>
              <w:t>"/&gt;</w:t>
            </w:r>
            <w:r w:rsidRPr="005D50A3">
              <w:br/>
              <w:t xml:space="preserve">    </w:t>
            </w:r>
            <w:r w:rsidRPr="005D50A3">
              <w:rPr>
                <w:color w:val="0000FF"/>
              </w:rPr>
              <w:t>&lt;/</w:t>
            </w:r>
            <w:r w:rsidRPr="005D50A3">
              <w:rPr>
                <w:color w:val="800000"/>
              </w:rPr>
              <w:t>xs:choice</w:t>
            </w:r>
            <w:r w:rsidRPr="005D50A3">
              <w:rPr>
                <w:color w:val="0000FF"/>
              </w:rPr>
              <w:t>&gt;</w:t>
            </w:r>
            <w:r w:rsidRPr="005D50A3">
              <w:br/>
            </w:r>
            <w:r w:rsidRPr="005D50A3">
              <w:lastRenderedPageBreak/>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30" w:name="LinkC6"/>
      <w:bookmarkEnd w:id="130"/>
      <w:proofErr w:type="gramStart"/>
      <w:r>
        <w:t>element</w:t>
      </w:r>
      <w:proofErr w:type="gramEnd"/>
      <w:r>
        <w:t xml:space="preserve"> </w:t>
      </w:r>
      <w:r>
        <w:rPr>
          <w:b/>
          <w:bCs/>
        </w:rPr>
        <w:t>Handshakes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734310" cy="1173480"/>
                  <wp:effectExtent l="0" t="0" r="8890" b="762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4310" cy="117348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CC" w:history="1">
              <w:r w:rsidR="00B6642E" w:rsidRPr="005D50A3">
                <w:rPr>
                  <w:b/>
                  <w:bCs/>
                  <w:color w:val="0000FF"/>
                  <w:sz w:val="16"/>
                  <w:szCs w:val="16"/>
                  <w:u w:val="single"/>
                </w:rPr>
                <w:t>HandShake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C5" w:history="1">
                    <w:r w:rsidR="00B6642E" w:rsidRPr="005D50A3">
                      <w:rPr>
                        <w:b/>
                        <w:bCs/>
                        <w:color w:val="0000FF"/>
                        <w:sz w:val="16"/>
                        <w:szCs w:val="16"/>
                        <w:u w:val="single"/>
                      </w:rPr>
                      <w:t>Document</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720"/>
              <w:gridCol w:w="1109"/>
              <w:gridCol w:w="1109"/>
              <w:gridCol w:w="1109"/>
              <w:gridCol w:w="1109"/>
              <w:gridCol w:w="1109"/>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CD" w:history="1">
                    <w:r w:rsidR="00B6642E" w:rsidRPr="005D50A3">
                      <w:rPr>
                        <w:color w:val="0000FF"/>
                        <w:sz w:val="16"/>
                        <w:szCs w:val="16"/>
                        <w:u w:val="single"/>
                      </w:rPr>
                      <w:t>D1005_SenderOrgID</w:t>
                    </w:r>
                  </w:hyperlink>
                </w:p>
              </w:tc>
              <w:tc>
                <w:tcPr>
                  <w:tcW w:w="784" w:type="pct"/>
                </w:tcPr>
                <w:p w:rsidR="00B6642E" w:rsidRPr="005D50A3" w:rsidRDefault="00B6642E" w:rsidP="006156CA">
                  <w:pPr>
                    <w:widowControl w:val="0"/>
                    <w:autoSpaceDE w:val="0"/>
                    <w:autoSpaceDN w:val="0"/>
                    <w:adjustRightInd w:val="0"/>
                    <w:rPr>
                      <w:sz w:val="24"/>
                      <w:szCs w:val="24"/>
                    </w:rPr>
                  </w:pP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"Handshakes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"HandShake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"D1003_FlowReference</w:t>
            </w:r>
            <w:r w:rsidRPr="005D50A3">
              <w:rPr>
                <w:color w:val="0000FF"/>
              </w:rPr>
              <w:t>"</w:t>
            </w:r>
            <w:r w:rsidRPr="005D50A3">
              <w:rPr>
                <w:color w:val="FF0000"/>
              </w:rPr>
              <w:t xml:space="preserve"> type</w:t>
            </w:r>
            <w:r w:rsidRPr="005D50A3">
              <w:rPr>
                <w:color w:val="0000FF"/>
              </w:rPr>
              <w:t>=</w:t>
            </w:r>
            <w:r w:rsidRPr="005D50A3">
              <w:t>"xs:string</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"MessageCount</w:t>
            </w:r>
            <w:r w:rsidRPr="005D50A3">
              <w:rPr>
                <w:color w:val="0000FF"/>
              </w:rPr>
              <w:t>"</w:t>
            </w:r>
            <w:r w:rsidRPr="005D50A3">
              <w:rPr>
                <w:color w:val="FF0000"/>
              </w:rPr>
              <w:t xml:space="preserve"> type</w:t>
            </w:r>
            <w:r w:rsidRPr="005D50A3">
              <w:rPr>
                <w:color w:val="0000FF"/>
              </w:rPr>
              <w:t>=</w:t>
            </w:r>
            <w:r w:rsidRPr="005D50A3">
              <w:t>"xs:int</w:t>
            </w:r>
            <w:r w:rsidRPr="005D50A3">
              <w:rPr>
                <w:color w:val="0000FF"/>
              </w:rPr>
              <w:t>"</w:t>
            </w:r>
            <w:r w:rsidRPr="005D50A3">
              <w:rPr>
                <w:color w:val="FF0000"/>
              </w:rPr>
              <w:t xml:space="preserve"> use</w:t>
            </w:r>
            <w:r w:rsidRPr="005D50A3">
              <w:rPr>
                <w:color w:val="0000FF"/>
              </w:rPr>
              <w:t>=</w:t>
            </w:r>
            <w:r w:rsidRPr="005D50A3">
              <w:t>"optional</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"XMLDocLength</w:t>
            </w:r>
            <w:r w:rsidRPr="005D50A3">
              <w:rPr>
                <w:color w:val="0000FF"/>
              </w:rPr>
              <w:t>"</w:t>
            </w:r>
            <w:r w:rsidRPr="005D50A3">
              <w:rPr>
                <w:color w:val="FF0000"/>
              </w:rPr>
              <w:t xml:space="preserve"> type</w:t>
            </w:r>
            <w:r w:rsidRPr="005D50A3">
              <w:rPr>
                <w:color w:val="0000FF"/>
              </w:rPr>
              <w:t>=</w:t>
            </w:r>
            <w:r w:rsidRPr="005D50A3">
              <w:t>"xs:int</w:t>
            </w:r>
            <w:r w:rsidRPr="005D50A3">
              <w:rPr>
                <w:color w:val="0000FF"/>
              </w:rPr>
              <w:t>"</w:t>
            </w:r>
            <w:r w:rsidRPr="005D50A3">
              <w:rPr>
                <w:color w:val="FF0000"/>
              </w:rPr>
              <w:t xml:space="preserve"> use</w:t>
            </w:r>
            <w:r w:rsidRPr="005D50A3">
              <w:rPr>
                <w:color w:val="0000FF"/>
              </w:rPr>
              <w:t>=</w:t>
            </w:r>
            <w:r w:rsidRPr="005D50A3">
              <w:t>"optional</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"D1005_SenderOrgID</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31" w:name="LinkCD"/>
      <w:bookmarkEnd w:id="131"/>
      <w:proofErr w:type="gramStart"/>
      <w:r>
        <w:t>attribute</w:t>
      </w:r>
      <w:proofErr w:type="gramEnd"/>
      <w:r>
        <w:t xml:space="preserve"> </w:t>
      </w:r>
      <w:r>
        <w:rPr>
          <w:b/>
          <w:bCs/>
        </w:rPr>
        <w:t>Handshakes/@D1005_SenderOrgID</w:t>
      </w:r>
    </w:p>
    <w:tbl>
      <w:tblPr>
        <w:tblW w:w="4999" w:type="pct"/>
        <w:tblLook w:val="0000"/>
      </w:tblPr>
      <w:tblGrid>
        <w:gridCol w:w="928"/>
        <w:gridCol w:w="759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use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required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"D1005_SenderOrgID</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32" w:name="LinkCC"/>
      <w:bookmarkEnd w:id="132"/>
      <w:proofErr w:type="gramStart"/>
      <w:r>
        <w:t>element</w:t>
      </w:r>
      <w:proofErr w:type="gramEnd"/>
      <w:r>
        <w:t xml:space="preserve"> </w:t>
      </w:r>
      <w:r>
        <w:rPr>
          <w:b/>
          <w:bCs/>
        </w:rPr>
        <w:t>Handshakes/HandShake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656840" cy="1198880"/>
                  <wp:effectExtent l="0" t="0" r="0" b="127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6840" cy="119888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853"/>
              <w:gridCol w:w="1082"/>
              <w:gridCol w:w="1082"/>
              <w:gridCol w:w="1082"/>
              <w:gridCol w:w="1083"/>
              <w:gridCol w:w="1083"/>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CE" w:history="1">
                    <w:r w:rsidR="00B6642E" w:rsidRPr="005D50A3">
                      <w:rPr>
                        <w:color w:val="0000FF"/>
                        <w:sz w:val="16"/>
                        <w:szCs w:val="16"/>
                        <w:u w:val="single"/>
                      </w:rPr>
                      <w:t>D1003_FlowReference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b/>
                      <w:bCs/>
                      <w:sz w:val="16"/>
                      <w:szCs w:val="16"/>
                    </w:rPr>
                    <w:t>xs:string</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CF" w:history="1">
                    <w:r w:rsidR="00B6642E" w:rsidRPr="005D50A3">
                      <w:rPr>
                        <w:color w:val="0000FF"/>
                        <w:sz w:val="16"/>
                        <w:szCs w:val="16"/>
                        <w:u w:val="single"/>
                      </w:rPr>
                      <w:t>MessageCount</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b/>
                      <w:bCs/>
                      <w:sz w:val="16"/>
                      <w:szCs w:val="16"/>
                    </w:rPr>
                    <w:t>xs:int</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D0" w:history="1">
                    <w:r w:rsidR="00B6642E" w:rsidRPr="005D50A3">
                      <w:rPr>
                        <w:color w:val="0000FF"/>
                        <w:sz w:val="16"/>
                        <w:szCs w:val="16"/>
                        <w:u w:val="single"/>
                      </w:rPr>
                      <w:t>XMLDocLength</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b/>
                      <w:bCs/>
                      <w:sz w:val="16"/>
                      <w:szCs w:val="16"/>
                    </w:rPr>
                    <w:t>xs:int</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"HandShake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"D1003_FlowReference</w:t>
            </w:r>
            <w:r w:rsidRPr="005D50A3">
              <w:rPr>
                <w:color w:val="0000FF"/>
              </w:rPr>
              <w:t>"</w:t>
            </w:r>
            <w:r w:rsidRPr="005D50A3">
              <w:rPr>
                <w:color w:val="FF0000"/>
              </w:rPr>
              <w:t xml:space="preserve"> type</w:t>
            </w:r>
            <w:r w:rsidRPr="005D50A3">
              <w:rPr>
                <w:color w:val="0000FF"/>
              </w:rPr>
              <w:t>=</w:t>
            </w:r>
            <w:r w:rsidRPr="005D50A3">
              <w:t>"xs:string</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"MessageCount</w:t>
            </w:r>
            <w:r w:rsidRPr="005D50A3">
              <w:rPr>
                <w:color w:val="0000FF"/>
              </w:rPr>
              <w:t>"</w:t>
            </w:r>
            <w:r w:rsidRPr="005D50A3">
              <w:rPr>
                <w:color w:val="FF0000"/>
              </w:rPr>
              <w:t xml:space="preserve"> type</w:t>
            </w:r>
            <w:r w:rsidRPr="005D50A3">
              <w:rPr>
                <w:color w:val="0000FF"/>
              </w:rPr>
              <w:t>=</w:t>
            </w:r>
            <w:r w:rsidRPr="005D50A3">
              <w:t>"xs:int</w:t>
            </w:r>
            <w:r w:rsidRPr="005D50A3">
              <w:rPr>
                <w:color w:val="0000FF"/>
              </w:rPr>
              <w:t>"</w:t>
            </w:r>
            <w:r w:rsidRPr="005D50A3">
              <w:rPr>
                <w:color w:val="FF0000"/>
              </w:rPr>
              <w:t xml:space="preserve"> use</w:t>
            </w:r>
            <w:r w:rsidRPr="005D50A3">
              <w:rPr>
                <w:color w:val="0000FF"/>
              </w:rPr>
              <w:t>=</w:t>
            </w:r>
            <w:r w:rsidRPr="005D50A3">
              <w:t>"optional</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"XMLDocLength</w:t>
            </w:r>
            <w:r w:rsidRPr="005D50A3">
              <w:rPr>
                <w:color w:val="0000FF"/>
              </w:rPr>
              <w:t>"</w:t>
            </w:r>
            <w:r w:rsidRPr="005D50A3">
              <w:rPr>
                <w:color w:val="FF0000"/>
              </w:rPr>
              <w:t xml:space="preserve"> type</w:t>
            </w:r>
            <w:r w:rsidRPr="005D50A3">
              <w:rPr>
                <w:color w:val="0000FF"/>
              </w:rPr>
              <w:t>=</w:t>
            </w:r>
            <w:r w:rsidRPr="005D50A3">
              <w:t>"xs:int</w:t>
            </w:r>
            <w:r w:rsidRPr="005D50A3">
              <w:rPr>
                <w:color w:val="0000FF"/>
              </w:rPr>
              <w:t>"</w:t>
            </w:r>
            <w:r w:rsidRPr="005D50A3">
              <w:rPr>
                <w:color w:val="FF0000"/>
              </w:rPr>
              <w:t xml:space="preserve"> use</w:t>
            </w:r>
            <w:r w:rsidRPr="005D50A3">
              <w:rPr>
                <w:color w:val="0000FF"/>
              </w:rPr>
              <w:t>=</w:t>
            </w:r>
            <w:r w:rsidRPr="005D50A3">
              <w:t>"optional</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33" w:name="LinkCE"/>
      <w:bookmarkEnd w:id="133"/>
      <w:proofErr w:type="gramStart"/>
      <w:r>
        <w:t>attribute</w:t>
      </w:r>
      <w:proofErr w:type="gramEnd"/>
      <w:r>
        <w:t xml:space="preserve"> </w:t>
      </w:r>
      <w:r>
        <w:rPr>
          <w:b/>
          <w:bCs/>
        </w:rPr>
        <w:t>Handshakes/HandShake/@D1003_FlowReference</w:t>
      </w:r>
    </w:p>
    <w:tbl>
      <w:tblPr>
        <w:tblW w:w="4999" w:type="pct"/>
        <w:tblLook w:val="0000"/>
      </w:tblPr>
      <w:tblGrid>
        <w:gridCol w:w="928"/>
        <w:gridCol w:w="759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use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required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"D1003_FlowReference</w:t>
            </w:r>
            <w:r w:rsidRPr="005D50A3">
              <w:rPr>
                <w:color w:val="0000FF"/>
              </w:rPr>
              <w:t>"</w:t>
            </w:r>
            <w:r w:rsidRPr="005D50A3">
              <w:rPr>
                <w:color w:val="FF0000"/>
              </w:rPr>
              <w:t xml:space="preserve"> type</w:t>
            </w:r>
            <w:r w:rsidRPr="005D50A3">
              <w:rPr>
                <w:color w:val="0000FF"/>
              </w:rPr>
              <w:t>=</w:t>
            </w:r>
            <w:r w:rsidRPr="005D50A3">
              <w:t>"xs:string</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34" w:name="LinkCF"/>
      <w:bookmarkEnd w:id="134"/>
      <w:proofErr w:type="gramStart"/>
      <w:r>
        <w:t>attribute</w:t>
      </w:r>
      <w:proofErr w:type="gramEnd"/>
      <w:r>
        <w:t xml:space="preserve"> </w:t>
      </w:r>
      <w:r>
        <w:rPr>
          <w:b/>
          <w:bCs/>
        </w:rPr>
        <w:t>Handshakes/HandShake/@MessageCount</w:t>
      </w:r>
    </w:p>
    <w:tbl>
      <w:tblPr>
        <w:tblW w:w="4999" w:type="pct"/>
        <w:tblLook w:val="0000"/>
      </w:tblPr>
      <w:tblGrid>
        <w:gridCol w:w="928"/>
        <w:gridCol w:w="759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xs:int</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77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use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optional</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"MessageCount</w:t>
            </w:r>
            <w:r w:rsidRPr="005D50A3">
              <w:rPr>
                <w:color w:val="0000FF"/>
              </w:rPr>
              <w:t>"</w:t>
            </w:r>
            <w:r w:rsidRPr="005D50A3">
              <w:rPr>
                <w:color w:val="FF0000"/>
              </w:rPr>
              <w:t xml:space="preserve"> type</w:t>
            </w:r>
            <w:r w:rsidRPr="005D50A3">
              <w:rPr>
                <w:color w:val="0000FF"/>
              </w:rPr>
              <w:t>=</w:t>
            </w:r>
            <w:r w:rsidRPr="005D50A3">
              <w:t>"xs:int</w:t>
            </w:r>
            <w:r w:rsidRPr="005D50A3">
              <w:rPr>
                <w:color w:val="0000FF"/>
              </w:rPr>
              <w:t>"</w:t>
            </w:r>
            <w:r w:rsidRPr="005D50A3">
              <w:rPr>
                <w:color w:val="FF0000"/>
              </w:rPr>
              <w:t xml:space="preserve"> use</w:t>
            </w:r>
            <w:r w:rsidRPr="005D50A3">
              <w:rPr>
                <w:color w:val="0000FF"/>
              </w:rPr>
              <w:t>=</w:t>
            </w:r>
            <w:r w:rsidRPr="005D50A3">
              <w:t>"optional</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35" w:name="LinkD0"/>
      <w:bookmarkEnd w:id="135"/>
      <w:proofErr w:type="gramStart"/>
      <w:r>
        <w:t>attribute</w:t>
      </w:r>
      <w:proofErr w:type="gramEnd"/>
      <w:r>
        <w:t xml:space="preserve"> </w:t>
      </w:r>
      <w:r>
        <w:rPr>
          <w:b/>
          <w:bCs/>
        </w:rPr>
        <w:t>Handshakes/HandShake/@XMLDocLength</w:t>
      </w:r>
    </w:p>
    <w:tbl>
      <w:tblPr>
        <w:tblW w:w="4999" w:type="pct"/>
        <w:tblLook w:val="0000"/>
      </w:tblPr>
      <w:tblGrid>
        <w:gridCol w:w="928"/>
        <w:gridCol w:w="759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xs:int</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77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use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optional</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"XMLDocLength</w:t>
            </w:r>
            <w:r w:rsidRPr="005D50A3">
              <w:rPr>
                <w:color w:val="0000FF"/>
              </w:rPr>
              <w:t>"</w:t>
            </w:r>
            <w:r w:rsidRPr="005D50A3">
              <w:rPr>
                <w:color w:val="FF0000"/>
              </w:rPr>
              <w:t xml:space="preserve"> type</w:t>
            </w:r>
            <w:r w:rsidRPr="005D50A3">
              <w:rPr>
                <w:color w:val="0000FF"/>
              </w:rPr>
              <w:t>=</w:t>
            </w:r>
            <w:r w:rsidRPr="005D50A3">
              <w:t>"xs:int</w:t>
            </w:r>
            <w:r w:rsidRPr="005D50A3">
              <w:rPr>
                <w:color w:val="0000FF"/>
              </w:rPr>
              <w:t>"</w:t>
            </w:r>
            <w:r w:rsidRPr="005D50A3">
              <w:rPr>
                <w:color w:val="FF0000"/>
              </w:rPr>
              <w:t xml:space="preserve"> use</w:t>
            </w:r>
            <w:r w:rsidRPr="005D50A3">
              <w:rPr>
                <w:color w:val="0000FF"/>
              </w:rPr>
              <w:t>=</w:t>
            </w:r>
            <w:r w:rsidRPr="005D50A3">
              <w:t>"optional</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36" w:name="LinkC7"/>
      <w:bookmarkEnd w:id="136"/>
      <w:proofErr w:type="gramStart"/>
      <w:r>
        <w:lastRenderedPageBreak/>
        <w:t>element</w:t>
      </w:r>
      <w:proofErr w:type="gramEnd"/>
      <w:r>
        <w:t xml:space="preserve"> </w:t>
      </w:r>
      <w:r>
        <w:rPr>
          <w:b/>
          <w:bCs/>
        </w:rPr>
        <w:t>Messages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39315" cy="7962265"/>
                  <wp:effectExtent l="0" t="0" r="0" b="63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315" cy="79622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F" w:history="1">
              <w:r w:rsidR="00B6642E" w:rsidRPr="005D50A3">
                <w:rPr>
                  <w:b/>
                  <w:bCs/>
                  <w:color w:val="0000FF"/>
                  <w:sz w:val="16"/>
                  <w:szCs w:val="16"/>
                  <w:u w:val="single"/>
                </w:rPr>
                <w:t>MessagesType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D1" w:history="1">
              <w:r w:rsidR="00B6642E" w:rsidRPr="005D50A3">
                <w:rPr>
                  <w:b/>
                  <w:bCs/>
                  <w:color w:val="0000FF"/>
                  <w:sz w:val="16"/>
                  <w:szCs w:val="16"/>
                  <w:u w:val="single"/>
                </w:rPr>
                <w:t>T001.0_NewSPIDRequests</w:t>
              </w:r>
            </w:hyperlink>
            <w:r w:rsidR="00B6642E" w:rsidRPr="005D50A3">
              <w:rPr>
                <w:b/>
                <w:bCs/>
                <w:sz w:val="16"/>
                <w:szCs w:val="16"/>
              </w:rPr>
              <w:t xml:space="preserve"> </w:t>
            </w:r>
            <w:hyperlink w:anchor="LinkD2" w:history="1">
              <w:r w:rsidR="00B6642E" w:rsidRPr="005D50A3">
                <w:rPr>
                  <w:b/>
                  <w:bCs/>
                  <w:color w:val="0000FF"/>
                  <w:sz w:val="16"/>
                  <w:szCs w:val="16"/>
                  <w:u w:val="single"/>
                </w:rPr>
                <w:t>T003.0_PartialRegistrationApplications</w:t>
              </w:r>
            </w:hyperlink>
            <w:r w:rsidR="00B6642E" w:rsidRPr="005D50A3">
              <w:rPr>
                <w:b/>
                <w:bCs/>
                <w:sz w:val="16"/>
                <w:szCs w:val="16"/>
              </w:rPr>
              <w:t xml:space="preserve"> </w:t>
            </w:r>
            <w:hyperlink w:anchor="LinkD3" w:history="1">
              <w:r w:rsidR="00B6642E" w:rsidRPr="005D50A3">
                <w:rPr>
                  <w:b/>
                  <w:bCs/>
                  <w:color w:val="0000FF"/>
                  <w:sz w:val="16"/>
                  <w:szCs w:val="16"/>
                  <w:u w:val="single"/>
                </w:rPr>
                <w:t>T003.1_RegistrationApplications</w:t>
              </w:r>
            </w:hyperlink>
            <w:r w:rsidR="00B6642E" w:rsidRPr="005D50A3">
              <w:rPr>
                <w:b/>
                <w:bCs/>
                <w:sz w:val="16"/>
                <w:szCs w:val="16"/>
              </w:rPr>
              <w:t xml:space="preserve"> </w:t>
            </w:r>
            <w:hyperlink w:anchor="LinkD4" w:history="1">
              <w:r w:rsidR="00B6642E" w:rsidRPr="005D50A3">
                <w:rPr>
                  <w:b/>
                  <w:bCs/>
                  <w:color w:val="0000FF"/>
                  <w:sz w:val="16"/>
                  <w:szCs w:val="16"/>
                  <w:u w:val="single"/>
                </w:rPr>
                <w:t>T004.0_NewMeters</w:t>
              </w:r>
            </w:hyperlink>
            <w:r w:rsidR="00B6642E" w:rsidRPr="005D50A3">
              <w:rPr>
                <w:b/>
                <w:bCs/>
                <w:sz w:val="16"/>
                <w:szCs w:val="16"/>
              </w:rPr>
              <w:t xml:space="preserve"> </w:t>
            </w:r>
            <w:hyperlink w:anchor="LinkD5" w:history="1">
              <w:r w:rsidR="00B6642E" w:rsidRPr="005D50A3">
                <w:rPr>
                  <w:b/>
                  <w:bCs/>
                  <w:color w:val="0000FF"/>
                  <w:sz w:val="16"/>
                  <w:szCs w:val="16"/>
                  <w:u w:val="single"/>
                </w:rPr>
                <w:t>T004.2_LPMeterUpdates</w:t>
              </w:r>
            </w:hyperlink>
            <w:r w:rsidR="00B6642E" w:rsidRPr="005D50A3">
              <w:rPr>
                <w:b/>
                <w:bCs/>
                <w:sz w:val="16"/>
                <w:szCs w:val="16"/>
              </w:rPr>
              <w:t xml:space="preserve"> </w:t>
            </w:r>
            <w:hyperlink w:anchor="LinkD6" w:history="1">
              <w:r w:rsidR="00B6642E" w:rsidRPr="005D50A3">
                <w:rPr>
                  <w:b/>
                  <w:bCs/>
                  <w:color w:val="0000FF"/>
                  <w:sz w:val="16"/>
                  <w:szCs w:val="16"/>
                  <w:u w:val="single"/>
                </w:rPr>
                <w:t>T004.3_VirtualMeters</w:t>
              </w:r>
            </w:hyperlink>
            <w:r w:rsidR="00B6642E" w:rsidRPr="005D50A3">
              <w:rPr>
                <w:b/>
                <w:bCs/>
                <w:sz w:val="16"/>
                <w:szCs w:val="16"/>
              </w:rPr>
              <w:t xml:space="preserve"> </w:t>
            </w:r>
            <w:hyperlink w:anchor="LinkD7" w:history="1">
              <w:r w:rsidR="00B6642E" w:rsidRPr="005D50A3">
                <w:rPr>
                  <w:b/>
                  <w:bCs/>
                  <w:color w:val="0000FF"/>
                  <w:sz w:val="16"/>
                  <w:szCs w:val="16"/>
                  <w:u w:val="single"/>
                </w:rPr>
                <w:t>T005.0_SWMeterReads</w:t>
              </w:r>
            </w:hyperlink>
            <w:r w:rsidR="00B6642E" w:rsidRPr="005D50A3">
              <w:rPr>
                <w:b/>
                <w:bCs/>
                <w:sz w:val="16"/>
                <w:szCs w:val="16"/>
              </w:rPr>
              <w:t xml:space="preserve"> </w:t>
            </w:r>
            <w:hyperlink w:anchor="LinkD8" w:history="1">
              <w:r w:rsidR="00B6642E" w:rsidRPr="005D50A3">
                <w:rPr>
                  <w:b/>
                  <w:bCs/>
                  <w:color w:val="0000FF"/>
                  <w:sz w:val="16"/>
                  <w:szCs w:val="16"/>
                  <w:u w:val="single"/>
                </w:rPr>
                <w:t>T005.1_LPMeterReads</w:t>
              </w:r>
            </w:hyperlink>
            <w:r w:rsidR="00B6642E" w:rsidRPr="005D50A3">
              <w:rPr>
                <w:b/>
                <w:bCs/>
                <w:sz w:val="16"/>
                <w:szCs w:val="16"/>
              </w:rPr>
              <w:t xml:space="preserve"> </w:t>
            </w:r>
            <w:hyperlink w:anchor="LinkD9" w:history="1">
              <w:r w:rsidR="00B6642E" w:rsidRPr="005D50A3">
                <w:rPr>
                  <w:b/>
                  <w:bCs/>
                  <w:color w:val="0000FF"/>
                  <w:sz w:val="16"/>
                  <w:szCs w:val="16"/>
                  <w:u w:val="single"/>
                </w:rPr>
                <w:t>T006.0_LPWaterSPIDUpdates</w:t>
              </w:r>
            </w:hyperlink>
            <w:r w:rsidR="00B6642E" w:rsidRPr="005D50A3">
              <w:rPr>
                <w:b/>
                <w:bCs/>
                <w:sz w:val="16"/>
                <w:szCs w:val="16"/>
              </w:rPr>
              <w:t xml:space="preserve"> </w:t>
            </w:r>
            <w:hyperlink w:anchor="LinkDA" w:history="1">
              <w:r w:rsidR="00B6642E" w:rsidRPr="005D50A3">
                <w:rPr>
                  <w:b/>
                  <w:bCs/>
                  <w:color w:val="0000FF"/>
                  <w:sz w:val="16"/>
                  <w:szCs w:val="16"/>
                  <w:u w:val="single"/>
                </w:rPr>
                <w:t>T006.1_LPSewerageSPIDUpdates</w:t>
              </w:r>
            </w:hyperlink>
            <w:r w:rsidR="00B6642E" w:rsidRPr="005D50A3">
              <w:rPr>
                <w:b/>
                <w:bCs/>
                <w:sz w:val="16"/>
                <w:szCs w:val="16"/>
              </w:rPr>
              <w:t xml:space="preserve"> </w:t>
            </w:r>
            <w:hyperlink w:anchor="LinkDB" w:history="1">
              <w:r w:rsidR="00B6642E" w:rsidRPr="005D50A3">
                <w:rPr>
                  <w:b/>
                  <w:bCs/>
                  <w:color w:val="0000FF"/>
                  <w:sz w:val="16"/>
                  <w:szCs w:val="16"/>
                  <w:u w:val="single"/>
                </w:rPr>
                <w:t>T006.2_WaterSPIDUpdates</w:t>
              </w:r>
            </w:hyperlink>
            <w:r w:rsidR="00B6642E" w:rsidRPr="005D50A3">
              <w:rPr>
                <w:b/>
                <w:bCs/>
                <w:sz w:val="16"/>
                <w:szCs w:val="16"/>
              </w:rPr>
              <w:t xml:space="preserve"> </w:t>
            </w:r>
            <w:hyperlink w:anchor="LinkDC" w:history="1">
              <w:r w:rsidR="00B6642E" w:rsidRPr="005D50A3">
                <w:rPr>
                  <w:b/>
                  <w:bCs/>
                  <w:color w:val="0000FF"/>
                  <w:sz w:val="16"/>
                  <w:szCs w:val="16"/>
                  <w:u w:val="single"/>
                </w:rPr>
                <w:t>T006.3_SewerageSPIDUpdates</w:t>
              </w:r>
            </w:hyperlink>
            <w:r w:rsidR="00B6642E" w:rsidRPr="005D50A3">
              <w:rPr>
                <w:b/>
                <w:bCs/>
                <w:sz w:val="16"/>
                <w:szCs w:val="16"/>
              </w:rPr>
              <w:t xml:space="preserve"> </w:t>
            </w:r>
            <w:hyperlink w:anchor="LinkDD" w:history="1">
              <w:r w:rsidR="00B6642E" w:rsidRPr="005D50A3">
                <w:rPr>
                  <w:b/>
                  <w:bCs/>
                  <w:color w:val="0000FF"/>
                  <w:sz w:val="16"/>
                  <w:szCs w:val="16"/>
                  <w:u w:val="single"/>
                </w:rPr>
                <w:t>T007.0_WaterConnectionCompletes</w:t>
              </w:r>
            </w:hyperlink>
            <w:r w:rsidR="00B6642E" w:rsidRPr="005D50A3">
              <w:rPr>
                <w:b/>
                <w:bCs/>
                <w:sz w:val="16"/>
                <w:szCs w:val="16"/>
              </w:rPr>
              <w:t xml:space="preserve"> </w:t>
            </w:r>
            <w:hyperlink w:anchor="LinkDE" w:history="1">
              <w:r w:rsidR="00B6642E" w:rsidRPr="005D50A3">
                <w:rPr>
                  <w:b/>
                  <w:bCs/>
                  <w:color w:val="0000FF"/>
                  <w:sz w:val="16"/>
                  <w:szCs w:val="16"/>
                  <w:u w:val="single"/>
                </w:rPr>
                <w:t>T007.1_SewerageConnectionCompletes</w:t>
              </w:r>
            </w:hyperlink>
            <w:r w:rsidR="00B6642E" w:rsidRPr="005D50A3">
              <w:rPr>
                <w:b/>
                <w:bCs/>
                <w:sz w:val="16"/>
                <w:szCs w:val="16"/>
              </w:rPr>
              <w:t xml:space="preserve"> </w:t>
            </w:r>
            <w:hyperlink w:anchor="LinkDF" w:history="1">
              <w:r w:rsidR="00B6642E" w:rsidRPr="005D50A3">
                <w:rPr>
                  <w:b/>
                  <w:bCs/>
                  <w:color w:val="0000FF"/>
                  <w:sz w:val="16"/>
                  <w:szCs w:val="16"/>
                  <w:u w:val="single"/>
                </w:rPr>
                <w:t>T009.2_Notifications</w:t>
              </w:r>
            </w:hyperlink>
            <w:r w:rsidR="00B6642E" w:rsidRPr="005D50A3">
              <w:rPr>
                <w:b/>
                <w:bCs/>
                <w:sz w:val="16"/>
                <w:szCs w:val="16"/>
              </w:rPr>
              <w:t xml:space="preserve"> </w:t>
            </w:r>
            <w:hyperlink w:anchor="LinkE0" w:history="1">
              <w:r w:rsidR="00B6642E" w:rsidRPr="005D50A3">
                <w:rPr>
                  <w:b/>
                  <w:bCs/>
                  <w:color w:val="0000FF"/>
                  <w:sz w:val="16"/>
                  <w:szCs w:val="16"/>
                  <w:u w:val="single"/>
                </w:rPr>
                <w:t>T009.3_Notifications</w:t>
              </w:r>
            </w:hyperlink>
            <w:r w:rsidR="00B6642E" w:rsidRPr="005D50A3">
              <w:rPr>
                <w:b/>
                <w:bCs/>
                <w:sz w:val="16"/>
                <w:szCs w:val="16"/>
              </w:rPr>
              <w:t xml:space="preserve"> </w:t>
            </w:r>
            <w:hyperlink w:anchor="LinkE1" w:history="1">
              <w:r w:rsidR="00B6642E" w:rsidRPr="005D50A3">
                <w:rPr>
                  <w:b/>
                  <w:bCs/>
                  <w:color w:val="0000FF"/>
                  <w:sz w:val="16"/>
                  <w:szCs w:val="16"/>
                  <w:u w:val="single"/>
                </w:rPr>
                <w:t>T010.0_CancelRegistrations</w:t>
              </w:r>
            </w:hyperlink>
            <w:r w:rsidR="00B6642E" w:rsidRPr="005D50A3">
              <w:rPr>
                <w:b/>
                <w:bCs/>
                <w:sz w:val="16"/>
                <w:szCs w:val="16"/>
              </w:rPr>
              <w:t xml:space="preserve"> </w:t>
            </w:r>
            <w:hyperlink w:anchor="LinkE2" w:history="1">
              <w:r w:rsidR="00B6642E" w:rsidRPr="005D50A3">
                <w:rPr>
                  <w:b/>
                  <w:bCs/>
                  <w:color w:val="0000FF"/>
                  <w:sz w:val="16"/>
                  <w:szCs w:val="16"/>
                  <w:u w:val="single"/>
                </w:rPr>
                <w:t>T010.1_CancelRegistrations</w:t>
              </w:r>
            </w:hyperlink>
            <w:r w:rsidR="00B6642E" w:rsidRPr="005D50A3">
              <w:rPr>
                <w:b/>
                <w:bCs/>
                <w:sz w:val="16"/>
                <w:szCs w:val="16"/>
              </w:rPr>
              <w:t xml:space="preserve"> </w:t>
            </w:r>
            <w:hyperlink w:anchor="LinkE3" w:history="1">
              <w:r w:rsidR="00B6642E" w:rsidRPr="005D50A3">
                <w:rPr>
                  <w:b/>
                  <w:bCs/>
                  <w:color w:val="0000FF"/>
                  <w:sz w:val="16"/>
                  <w:szCs w:val="16"/>
                  <w:u w:val="single"/>
                </w:rPr>
                <w:t>T012.0_MiscSPIDUpdates</w:t>
              </w:r>
            </w:hyperlink>
            <w:r w:rsidR="00B6642E" w:rsidRPr="005D50A3">
              <w:rPr>
                <w:b/>
                <w:bCs/>
                <w:sz w:val="16"/>
                <w:szCs w:val="16"/>
              </w:rPr>
              <w:t xml:space="preserve"> </w:t>
            </w:r>
            <w:hyperlink w:anchor="LinkE4" w:history="1">
              <w:r w:rsidR="00B6642E" w:rsidRPr="005D50A3">
                <w:rPr>
                  <w:b/>
                  <w:bCs/>
                  <w:color w:val="0000FF"/>
                  <w:sz w:val="16"/>
                  <w:szCs w:val="16"/>
                  <w:u w:val="single"/>
                </w:rPr>
                <w:t>T012.1_ServiceElementUpdates</w:t>
              </w:r>
            </w:hyperlink>
            <w:r w:rsidR="00B6642E" w:rsidRPr="005D50A3">
              <w:rPr>
                <w:b/>
                <w:bCs/>
                <w:sz w:val="16"/>
                <w:szCs w:val="16"/>
              </w:rPr>
              <w:t xml:space="preserve"> </w:t>
            </w:r>
            <w:hyperlink w:anchor="LinkE5" w:history="1">
              <w:r w:rsidR="00B6642E" w:rsidRPr="005D50A3">
                <w:rPr>
                  <w:b/>
                  <w:bCs/>
                  <w:color w:val="0000FF"/>
                  <w:sz w:val="16"/>
                  <w:szCs w:val="16"/>
                  <w:u w:val="single"/>
                </w:rPr>
                <w:t>T012.3_SewerageServiceElementUpdates</w:t>
              </w:r>
            </w:hyperlink>
            <w:r w:rsidR="00B6642E" w:rsidRPr="005D50A3">
              <w:rPr>
                <w:b/>
                <w:bCs/>
                <w:sz w:val="16"/>
                <w:szCs w:val="16"/>
              </w:rPr>
              <w:t xml:space="preserve"> </w:t>
            </w:r>
            <w:hyperlink w:anchor="LinkE6" w:history="1">
              <w:r w:rsidR="00B6642E" w:rsidRPr="005D50A3">
                <w:rPr>
                  <w:b/>
                  <w:bCs/>
                  <w:color w:val="0000FF"/>
                  <w:sz w:val="16"/>
                  <w:szCs w:val="16"/>
                  <w:u w:val="single"/>
                </w:rPr>
                <w:t>T012.5_UpdateSAAReferenceNumberUPRNs</w:t>
              </w:r>
            </w:hyperlink>
            <w:r w:rsidR="00B6642E" w:rsidRPr="005D50A3">
              <w:rPr>
                <w:b/>
                <w:bCs/>
                <w:sz w:val="16"/>
                <w:szCs w:val="16"/>
              </w:rPr>
              <w:t xml:space="preserve"> </w:t>
            </w:r>
            <w:hyperlink w:anchor="LinkE7" w:history="1">
              <w:r w:rsidR="00B6642E" w:rsidRPr="005D50A3">
                <w:rPr>
                  <w:b/>
                  <w:bCs/>
                  <w:color w:val="0000FF"/>
                  <w:sz w:val="16"/>
                  <w:szCs w:val="16"/>
                  <w:u w:val="single"/>
                </w:rPr>
                <w:t>T013.0_MeterUpdates</w:t>
              </w:r>
            </w:hyperlink>
            <w:r w:rsidR="00B6642E" w:rsidRPr="005D50A3">
              <w:rPr>
                <w:b/>
                <w:bCs/>
                <w:sz w:val="16"/>
                <w:szCs w:val="16"/>
              </w:rPr>
              <w:t xml:space="preserve"> </w:t>
            </w:r>
            <w:hyperlink w:anchor="LinkE8" w:history="1">
              <w:r w:rsidR="00B6642E" w:rsidRPr="005D50A3">
                <w:rPr>
                  <w:b/>
                  <w:bCs/>
                  <w:color w:val="0000FF"/>
                  <w:sz w:val="16"/>
                  <w:szCs w:val="16"/>
                  <w:u w:val="single"/>
                </w:rPr>
                <w:t>T013.2_UpdateMeterLocations</w:t>
              </w:r>
            </w:hyperlink>
            <w:r w:rsidR="00B6642E" w:rsidRPr="005D50A3">
              <w:rPr>
                <w:b/>
                <w:bCs/>
                <w:sz w:val="16"/>
                <w:szCs w:val="16"/>
              </w:rPr>
              <w:t xml:space="preserve"> </w:t>
            </w:r>
            <w:hyperlink w:anchor="LinkE9" w:history="1">
              <w:r w:rsidR="00B6642E" w:rsidRPr="005D50A3">
                <w:rPr>
                  <w:b/>
                  <w:bCs/>
                  <w:color w:val="0000FF"/>
                  <w:sz w:val="16"/>
                  <w:szCs w:val="16"/>
                  <w:u w:val="single"/>
                </w:rPr>
                <w:t>T014.0_ChargeableMeterUpdates</w:t>
              </w:r>
            </w:hyperlink>
            <w:r w:rsidR="00B6642E" w:rsidRPr="005D50A3">
              <w:rPr>
                <w:b/>
                <w:bCs/>
                <w:sz w:val="16"/>
                <w:szCs w:val="16"/>
              </w:rPr>
              <w:t xml:space="preserve"> </w:t>
            </w:r>
            <w:hyperlink w:anchor="LinkEA" w:history="1">
              <w:r w:rsidR="00B6642E" w:rsidRPr="005D50A3">
                <w:rPr>
                  <w:b/>
                  <w:bCs/>
                  <w:color w:val="0000FF"/>
                  <w:sz w:val="16"/>
                  <w:szCs w:val="16"/>
                  <w:u w:val="single"/>
                </w:rPr>
                <w:t>T015.0_DisconnectionDeclarations</w:t>
              </w:r>
            </w:hyperlink>
            <w:r w:rsidR="00B6642E" w:rsidRPr="005D50A3">
              <w:rPr>
                <w:b/>
                <w:bCs/>
                <w:sz w:val="16"/>
                <w:szCs w:val="16"/>
              </w:rPr>
              <w:t xml:space="preserve"> </w:t>
            </w:r>
            <w:hyperlink w:anchor="LinkEB" w:history="1">
              <w:r w:rsidR="00B6642E" w:rsidRPr="005D50A3">
                <w:rPr>
                  <w:b/>
                  <w:bCs/>
                  <w:color w:val="0000FF"/>
                  <w:sz w:val="16"/>
                  <w:szCs w:val="16"/>
                  <w:u w:val="single"/>
                </w:rPr>
                <w:t>T016.0_UnmeasureableDeclarations</w:t>
              </w:r>
            </w:hyperlink>
            <w:r w:rsidR="00B6642E" w:rsidRPr="005D50A3">
              <w:rPr>
                <w:b/>
                <w:bCs/>
                <w:sz w:val="16"/>
                <w:szCs w:val="16"/>
              </w:rPr>
              <w:t xml:space="preserve"> </w:t>
            </w:r>
            <w:hyperlink w:anchor="LinkEC" w:history="1">
              <w:r w:rsidR="00B6642E" w:rsidRPr="005D50A3">
                <w:rPr>
                  <w:b/>
                  <w:bCs/>
                  <w:color w:val="0000FF"/>
                  <w:sz w:val="16"/>
                  <w:szCs w:val="16"/>
                  <w:u w:val="single"/>
                </w:rPr>
                <w:t>T017.0_MeterSwaps</w:t>
              </w:r>
            </w:hyperlink>
            <w:r w:rsidR="00B6642E" w:rsidRPr="005D50A3">
              <w:rPr>
                <w:b/>
                <w:bCs/>
                <w:sz w:val="16"/>
                <w:szCs w:val="16"/>
              </w:rPr>
              <w:t xml:space="preserve"> </w:t>
            </w:r>
            <w:hyperlink w:anchor="LinkED" w:history="1">
              <w:r w:rsidR="00B6642E" w:rsidRPr="005D50A3">
                <w:rPr>
                  <w:b/>
                  <w:bCs/>
                  <w:color w:val="0000FF"/>
                  <w:sz w:val="16"/>
                  <w:szCs w:val="16"/>
                  <w:u w:val="single"/>
                </w:rPr>
                <w:t>T021.0_NewDPIDs</w:t>
              </w:r>
            </w:hyperlink>
            <w:r w:rsidR="00B6642E" w:rsidRPr="005D50A3">
              <w:rPr>
                <w:b/>
                <w:bCs/>
                <w:sz w:val="16"/>
                <w:szCs w:val="16"/>
              </w:rPr>
              <w:t xml:space="preserve"> </w:t>
            </w:r>
            <w:hyperlink w:anchor="LinkEE" w:history="1">
              <w:r w:rsidR="00B6642E" w:rsidRPr="005D50A3">
                <w:rPr>
                  <w:b/>
                  <w:bCs/>
                  <w:color w:val="0000FF"/>
                  <w:sz w:val="16"/>
                  <w:szCs w:val="16"/>
                  <w:u w:val="single"/>
                </w:rPr>
                <w:t>T022.0_TEUpdates</w:t>
              </w:r>
            </w:hyperlink>
            <w:r w:rsidR="00B6642E" w:rsidRPr="005D50A3">
              <w:rPr>
                <w:b/>
                <w:bCs/>
                <w:sz w:val="16"/>
                <w:szCs w:val="16"/>
              </w:rPr>
              <w:t xml:space="preserve"> </w:t>
            </w:r>
            <w:hyperlink w:anchor="LinkEF" w:history="1">
              <w:r w:rsidR="00B6642E" w:rsidRPr="005D50A3">
                <w:rPr>
                  <w:b/>
                  <w:bCs/>
                  <w:color w:val="0000FF"/>
                  <w:sz w:val="16"/>
                  <w:szCs w:val="16"/>
                  <w:u w:val="single"/>
                </w:rPr>
                <w:t>T023.0_MeterAssociations</w:t>
              </w:r>
            </w:hyperlink>
            <w:r w:rsidR="00B6642E" w:rsidRPr="005D50A3">
              <w:rPr>
                <w:b/>
                <w:bCs/>
                <w:sz w:val="16"/>
                <w:szCs w:val="16"/>
              </w:rPr>
              <w:t xml:space="preserve"> </w:t>
            </w:r>
            <w:hyperlink w:anchor="LinkF0" w:history="1">
              <w:r w:rsidR="00B6642E" w:rsidRPr="005D50A3">
                <w:rPr>
                  <w:b/>
                  <w:bCs/>
                  <w:color w:val="0000FF"/>
                  <w:sz w:val="16"/>
                  <w:szCs w:val="16"/>
                  <w:u w:val="single"/>
                </w:rPr>
                <w:t>T024.0_MeterDisAssociations</w:t>
              </w:r>
            </w:hyperlink>
            <w:r w:rsidR="00B6642E" w:rsidRPr="005D50A3">
              <w:rPr>
                <w:b/>
                <w:bCs/>
                <w:sz w:val="16"/>
                <w:szCs w:val="16"/>
              </w:rPr>
              <w:t xml:space="preserve"> </w:t>
            </w:r>
            <w:hyperlink w:anchor="LinkF1" w:history="1">
              <w:r w:rsidR="00B6642E" w:rsidRPr="005D50A3">
                <w:rPr>
                  <w:b/>
                  <w:bCs/>
                  <w:color w:val="0000FF"/>
                  <w:sz w:val="16"/>
                  <w:szCs w:val="16"/>
                  <w:u w:val="single"/>
                </w:rPr>
                <w:t>T026.0_DiscontinueDPIDs</w:t>
              </w:r>
            </w:hyperlink>
            <w:r w:rsidR="00B6642E" w:rsidRPr="005D50A3">
              <w:rPr>
                <w:b/>
                <w:bCs/>
                <w:sz w:val="16"/>
                <w:szCs w:val="16"/>
              </w:rPr>
              <w:t xml:space="preserve"> </w:t>
            </w:r>
            <w:hyperlink w:anchor="LinkF2" w:history="1">
              <w:r w:rsidR="00B6642E" w:rsidRPr="005D50A3">
                <w:rPr>
                  <w:b/>
                  <w:bCs/>
                  <w:color w:val="0000FF"/>
                  <w:sz w:val="16"/>
                  <w:szCs w:val="16"/>
                  <w:u w:val="single"/>
                </w:rPr>
                <w:t>T027.0_DPIDUpdates</w:t>
              </w:r>
            </w:hyperlink>
            <w:r w:rsidR="00B6642E" w:rsidRPr="005D50A3">
              <w:rPr>
                <w:b/>
                <w:bCs/>
                <w:sz w:val="16"/>
                <w:szCs w:val="16"/>
              </w:rPr>
              <w:t xml:space="preserve"> </w:t>
            </w:r>
            <w:hyperlink w:anchor="LinkF3" w:history="1">
              <w:r w:rsidR="00B6642E" w:rsidRPr="005D50A3">
                <w:rPr>
                  <w:b/>
                  <w:bCs/>
                  <w:color w:val="0000FF"/>
                  <w:sz w:val="16"/>
                  <w:szCs w:val="16"/>
                  <w:u w:val="single"/>
                </w:rPr>
                <w:t>T028.1_Schedule3Updates</w:t>
              </w:r>
            </w:hyperlink>
            <w:r w:rsidR="00B6642E" w:rsidRPr="005D50A3">
              <w:rPr>
                <w:b/>
                <w:bCs/>
                <w:sz w:val="16"/>
                <w:szCs w:val="16"/>
              </w:rPr>
              <w:t xml:space="preserve"> </w:t>
            </w:r>
            <w:hyperlink w:anchor="LinkF4" w:history="1">
              <w:r w:rsidR="00B6642E" w:rsidRPr="005D50A3">
                <w:rPr>
                  <w:b/>
                  <w:bCs/>
                  <w:color w:val="0000FF"/>
                  <w:sz w:val="16"/>
                  <w:szCs w:val="16"/>
                  <w:u w:val="single"/>
                </w:rPr>
                <w:t>T029.1_SpecialArrangementsUpdates</w:t>
              </w:r>
            </w:hyperlink>
            <w:r w:rsidR="00B6642E" w:rsidRPr="005D50A3">
              <w:rPr>
                <w:b/>
                <w:bCs/>
                <w:sz w:val="16"/>
                <w:szCs w:val="16"/>
              </w:rPr>
              <w:t xml:space="preserve"> </w:t>
            </w:r>
            <w:hyperlink w:anchor="LinkF5" w:history="1">
              <w:r w:rsidR="00B6642E" w:rsidRPr="005D50A3">
                <w:rPr>
                  <w:b/>
                  <w:bCs/>
                  <w:color w:val="0000FF"/>
                  <w:sz w:val="16"/>
                  <w:szCs w:val="16"/>
                  <w:u w:val="single"/>
                </w:rPr>
                <w:t>T029.3_PremisesSpecialArrangementsUpdates</w:t>
              </w:r>
            </w:hyperlink>
            <w:r w:rsidR="00B6642E" w:rsidRPr="005D50A3">
              <w:rPr>
                <w:b/>
                <w:bCs/>
                <w:sz w:val="16"/>
                <w:szCs w:val="16"/>
              </w:rPr>
              <w:t xml:space="preserve"> </w:t>
            </w:r>
            <w:hyperlink w:anchor="LinkF6" w:history="1">
              <w:r w:rsidR="00B6642E" w:rsidRPr="005D50A3">
                <w:rPr>
                  <w:b/>
                  <w:bCs/>
                  <w:color w:val="0000FF"/>
                  <w:sz w:val="16"/>
                  <w:szCs w:val="16"/>
                  <w:u w:val="single"/>
                </w:rPr>
                <w:t>T032.0_CreateUpdateCustomerName</w:t>
              </w:r>
            </w:hyperlink>
            <w:r w:rsidR="00B6642E" w:rsidRPr="005D50A3">
              <w:rPr>
                <w:b/>
                <w:bCs/>
                <w:sz w:val="16"/>
                <w:szCs w:val="16"/>
              </w:rPr>
              <w:t xml:space="preserve"> </w:t>
            </w:r>
            <w:hyperlink w:anchor="LinkF7" w:history="1">
              <w:r w:rsidR="00B6642E" w:rsidRPr="005D50A3">
                <w:rPr>
                  <w:b/>
                  <w:bCs/>
                  <w:color w:val="0000FF"/>
                  <w:sz w:val="16"/>
                  <w:szCs w:val="16"/>
                  <w:u w:val="single"/>
                </w:rPr>
                <w:t>T033.0_MeteredBuildings</w:t>
              </w:r>
            </w:hyperlink>
            <w:r w:rsidR="00B6642E" w:rsidRPr="005D50A3">
              <w:rPr>
                <w:b/>
                <w:bCs/>
                <w:sz w:val="16"/>
                <w:szCs w:val="16"/>
              </w:rPr>
              <w:t xml:space="preserve"> </w:t>
            </w:r>
            <w:hyperlink w:anchor="LinkF8" w:history="1">
              <w:r w:rsidR="00B6642E" w:rsidRPr="005D50A3">
                <w:rPr>
                  <w:b/>
                  <w:bCs/>
                  <w:color w:val="0000FF"/>
                  <w:sz w:val="16"/>
                  <w:szCs w:val="16"/>
                  <w:u w:val="single"/>
                </w:rPr>
                <w:t>T034.0_VacSchemeApplications</w:t>
              </w:r>
            </w:hyperlink>
            <w:r w:rsidR="00B6642E" w:rsidRPr="005D50A3">
              <w:rPr>
                <w:b/>
                <w:bCs/>
                <w:sz w:val="16"/>
                <w:szCs w:val="16"/>
              </w:rPr>
              <w:t xml:space="preserve"> </w:t>
            </w:r>
            <w:hyperlink w:anchor="LinkF9" w:history="1">
              <w:r w:rsidR="00B6642E" w:rsidRPr="005D50A3">
                <w:rPr>
                  <w:b/>
                  <w:bCs/>
                  <w:color w:val="0000FF"/>
                  <w:sz w:val="16"/>
                  <w:szCs w:val="16"/>
                  <w:u w:val="single"/>
                </w:rPr>
                <w:t>T034.4_VacSchemeApplicationConfirmationOrCancellations</w:t>
              </w:r>
            </w:hyperlink>
            <w:r w:rsidR="00B6642E" w:rsidRPr="005D50A3">
              <w:rPr>
                <w:b/>
                <w:bCs/>
                <w:sz w:val="16"/>
                <w:szCs w:val="16"/>
              </w:rPr>
              <w:t xml:space="preserve"> </w:t>
            </w:r>
            <w:hyperlink w:anchor="LinkFA" w:history="1">
              <w:r w:rsidR="00B6642E" w:rsidRPr="005D50A3">
                <w:rPr>
                  <w:b/>
                  <w:bCs/>
                  <w:color w:val="0000FF"/>
                  <w:sz w:val="16"/>
                  <w:szCs w:val="16"/>
                  <w:u w:val="single"/>
                </w:rPr>
                <w:t>T036.0_MeterNetworkAssociations</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12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CB" w:history="1">
                    <w:r w:rsidR="00B6642E" w:rsidRPr="005D50A3">
                      <w:rPr>
                        <w:b/>
                        <w:bCs/>
                        <w:color w:val="0000FF"/>
                        <w:sz w:val="16"/>
                        <w:szCs w:val="16"/>
                        <w:u w:val="single"/>
                      </w:rPr>
                      <w:t>Submission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433"/>
              <w:gridCol w:w="1533"/>
              <w:gridCol w:w="1433"/>
              <w:gridCol w:w="1433"/>
              <w:gridCol w:w="1433"/>
            </w:tblGrid>
            <w:tr w:rsidR="00B6642E" w:rsidRPr="005D50A3" w:rsidTr="006156CA">
              <w:tc>
                <w:tcPr>
                  <w:tcW w:w="980"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  </w:t>
                  </w:r>
                </w:p>
              </w:tc>
              <w:tc>
                <w:tcPr>
                  <w:tcW w:w="980"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980"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Refer  </w:t>
                  </w:r>
                </w:p>
              </w:tc>
              <w:tc>
                <w:tcPr>
                  <w:tcW w:w="980"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Selector  </w:t>
                  </w:r>
                </w:p>
              </w:tc>
              <w:tc>
                <w:tcPr>
                  <w:tcW w:w="980"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Field(s)  </w:t>
                  </w:r>
                </w:p>
              </w:tc>
            </w:tr>
            <w:tr w:rsidR="00B6642E" w:rsidRPr="005D50A3" w:rsidTr="006156CA">
              <w:tc>
                <w:tcPr>
                  <w:tcW w:w="980"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unique  </w:t>
                  </w:r>
                </w:p>
              </w:tc>
              <w:tc>
                <w:tcPr>
                  <w:tcW w:w="980"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UniqueMessageID  </w:t>
                  </w:r>
                </w:p>
              </w:tc>
              <w:tc>
                <w:tcPr>
                  <w:tcW w:w="980"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980"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980"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@MID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"Messages</w:t>
            </w:r>
            <w:r w:rsidRPr="005D50A3">
              <w:rPr>
                <w:color w:val="0000FF"/>
              </w:rPr>
              <w:t>"</w:t>
            </w:r>
            <w:r w:rsidRPr="005D50A3">
              <w:rPr>
                <w:color w:val="FF0000"/>
              </w:rPr>
              <w:t xml:space="preserve"> type</w:t>
            </w:r>
            <w:r w:rsidRPr="005D50A3">
              <w:rPr>
                <w:color w:val="0000FF"/>
              </w:rPr>
              <w:t>=</w:t>
            </w:r>
            <w:r w:rsidRPr="005D50A3">
              <w:t>"MessagesType</w:t>
            </w:r>
            <w:r w:rsidRPr="005D50A3">
              <w:rPr>
                <w:color w:val="0000FF"/>
              </w:rPr>
              <w:t>"&gt;</w:t>
            </w:r>
            <w:r w:rsidRPr="005D50A3">
              <w:br/>
              <w:t xml:space="preserve">  </w:t>
            </w:r>
            <w:r w:rsidRPr="005D50A3">
              <w:rPr>
                <w:color w:val="0000FF"/>
              </w:rPr>
              <w:t>&lt;</w:t>
            </w:r>
            <w:r w:rsidRPr="005D50A3">
              <w:rPr>
                <w:color w:val="800000"/>
              </w:rPr>
              <w:t>xs:unique</w:t>
            </w:r>
            <w:r w:rsidRPr="005D50A3">
              <w:rPr>
                <w:color w:val="FF0000"/>
              </w:rPr>
              <w:t xml:space="preserve"> name</w:t>
            </w:r>
            <w:r w:rsidRPr="005D50A3">
              <w:rPr>
                <w:color w:val="0000FF"/>
              </w:rPr>
              <w:t>=</w:t>
            </w:r>
            <w:r w:rsidRPr="005D50A3">
              <w:t>"UniqueMessageID</w:t>
            </w:r>
            <w:r w:rsidRPr="005D50A3">
              <w:rPr>
                <w:color w:val="0000FF"/>
              </w:rPr>
              <w:t>"&gt;</w:t>
            </w:r>
            <w:r w:rsidRPr="005D50A3">
              <w:br/>
              <w:t xml:space="preserve">    </w:t>
            </w:r>
            <w:r w:rsidRPr="005D50A3">
              <w:rPr>
                <w:color w:val="0000FF"/>
              </w:rPr>
              <w:t>&lt;</w:t>
            </w:r>
            <w:r w:rsidRPr="005D50A3">
              <w:rPr>
                <w:color w:val="800000"/>
              </w:rPr>
              <w:t>xs:selector</w:t>
            </w:r>
            <w:r w:rsidRPr="005D50A3">
              <w:rPr>
                <w:color w:val="FF0000"/>
              </w:rPr>
              <w:t xml:space="preserve"> xpath</w:t>
            </w:r>
            <w:r w:rsidRPr="005D50A3">
              <w:rPr>
                <w:color w:val="0000FF"/>
              </w:rPr>
              <w:t>=</w:t>
            </w:r>
            <w:r w:rsidRPr="005D50A3">
              <w:t>"*/*</w:t>
            </w:r>
            <w:r w:rsidRPr="005D50A3">
              <w:rPr>
                <w:color w:val="0000FF"/>
              </w:rPr>
              <w:t>"/&gt;</w:t>
            </w:r>
            <w:r w:rsidRPr="005D50A3">
              <w:br/>
              <w:t xml:space="preserve">    </w:t>
            </w:r>
            <w:r w:rsidRPr="005D50A3">
              <w:rPr>
                <w:color w:val="0000FF"/>
              </w:rPr>
              <w:t>&lt;</w:t>
            </w:r>
            <w:r w:rsidRPr="005D50A3">
              <w:rPr>
                <w:color w:val="800000"/>
              </w:rPr>
              <w:t>xs:field</w:t>
            </w:r>
            <w:r w:rsidRPr="005D50A3">
              <w:rPr>
                <w:color w:val="FF0000"/>
              </w:rPr>
              <w:t xml:space="preserve"> xpath</w:t>
            </w:r>
            <w:r w:rsidRPr="005D50A3">
              <w:rPr>
                <w:color w:val="0000FF"/>
              </w:rPr>
              <w:t>=</w:t>
            </w:r>
            <w:r w:rsidRPr="005D50A3">
              <w:t>"@MID</w:t>
            </w:r>
            <w:r w:rsidRPr="005D50A3">
              <w:rPr>
                <w:color w:val="0000FF"/>
              </w:rPr>
              <w:t>"/&gt;</w:t>
            </w:r>
            <w:r w:rsidRPr="005D50A3">
              <w:br/>
              <w:t xml:space="preserve">  </w:t>
            </w:r>
            <w:r w:rsidRPr="005D50A3">
              <w:rPr>
                <w:color w:val="0000FF"/>
              </w:rPr>
              <w:t>&lt;/</w:t>
            </w:r>
            <w:r w:rsidRPr="005D50A3">
              <w:rPr>
                <w:color w:val="800000"/>
              </w:rPr>
              <w:t>xs:unique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37" w:name="LinkC8"/>
      <w:bookmarkEnd w:id="137"/>
      <w:proofErr w:type="gramStart"/>
      <w:r>
        <w:t>element</w:t>
      </w:r>
      <w:proofErr w:type="gramEnd"/>
      <w:r>
        <w:t xml:space="preserve"> </w:t>
      </w:r>
      <w:r>
        <w:rPr>
          <w:b/>
          <w:bCs/>
        </w:rPr>
        <w:t>RequestMessages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200400" cy="101790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0179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FB" w:history="1">
              <w:r w:rsidR="00B6642E" w:rsidRPr="005D50A3">
                <w:rPr>
                  <w:b/>
                  <w:bCs/>
                  <w:color w:val="0000FF"/>
                  <w:sz w:val="16"/>
                  <w:szCs w:val="16"/>
                  <w:u w:val="single"/>
                </w:rPr>
                <w:t>NewMessages</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C5" w:history="1">
                    <w:r w:rsidR="00B6642E" w:rsidRPr="005D50A3">
                      <w:rPr>
                        <w:b/>
                        <w:bCs/>
                        <w:color w:val="0000FF"/>
                        <w:sz w:val="16"/>
                        <w:szCs w:val="16"/>
                        <w:u w:val="single"/>
                      </w:rPr>
                      <w:t>Document</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720"/>
              <w:gridCol w:w="1109"/>
              <w:gridCol w:w="1109"/>
              <w:gridCol w:w="1109"/>
              <w:gridCol w:w="1109"/>
              <w:gridCol w:w="1109"/>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FC" w:history="1">
                    <w:r w:rsidR="00B6642E" w:rsidRPr="005D50A3">
                      <w:rPr>
                        <w:color w:val="0000FF"/>
                        <w:sz w:val="16"/>
                        <w:szCs w:val="16"/>
                        <w:u w:val="single"/>
                      </w:rPr>
                      <w:t>D1005_SenderOrgID</w:t>
                    </w:r>
                  </w:hyperlink>
                </w:p>
              </w:tc>
              <w:tc>
                <w:tcPr>
                  <w:tcW w:w="784" w:type="pct"/>
                </w:tcPr>
                <w:p w:rsidR="00B6642E" w:rsidRPr="005D50A3" w:rsidRDefault="00B6642E" w:rsidP="006156CA">
                  <w:pPr>
                    <w:widowControl w:val="0"/>
                    <w:autoSpaceDE w:val="0"/>
                    <w:autoSpaceDN w:val="0"/>
                    <w:adjustRightInd w:val="0"/>
                    <w:rPr>
                      <w:sz w:val="24"/>
                      <w:szCs w:val="24"/>
                    </w:rPr>
                  </w:pP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"RequestMessages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xs:choice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"NewMessages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"MaxMessages</w:t>
            </w:r>
            <w:r w:rsidRPr="005D50A3">
              <w:rPr>
                <w:color w:val="0000FF"/>
              </w:rPr>
              <w:t>"</w:t>
            </w:r>
            <w:r w:rsidRPr="005D50A3">
              <w:rPr>
                <w:color w:val="FF0000"/>
              </w:rPr>
              <w:t xml:space="preserve"> type</w:t>
            </w:r>
            <w:r w:rsidRPr="005D50A3">
              <w:rPr>
                <w:color w:val="0000FF"/>
              </w:rPr>
              <w:t>=</w:t>
            </w:r>
            <w:r w:rsidRPr="005D50A3">
              <w:t>"xs:short</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xs:choice</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"D1005_SenderOrgID</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38" w:name="LinkFC"/>
      <w:bookmarkEnd w:id="138"/>
      <w:proofErr w:type="gramStart"/>
      <w:r>
        <w:t>attribute</w:t>
      </w:r>
      <w:proofErr w:type="gramEnd"/>
      <w:r>
        <w:t xml:space="preserve"> </w:t>
      </w:r>
      <w:r>
        <w:rPr>
          <w:b/>
          <w:bCs/>
        </w:rPr>
        <w:t>RequestMessages/@D1005_SenderOrgID</w:t>
      </w:r>
    </w:p>
    <w:tbl>
      <w:tblPr>
        <w:tblW w:w="4999" w:type="pct"/>
        <w:tblLook w:val="0000"/>
      </w:tblPr>
      <w:tblGrid>
        <w:gridCol w:w="928"/>
        <w:gridCol w:w="759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use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required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"D1005_SenderOrgID</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39" w:name="LinkFB"/>
      <w:bookmarkEnd w:id="139"/>
      <w:proofErr w:type="gramStart"/>
      <w:r>
        <w:t>element</w:t>
      </w:r>
      <w:proofErr w:type="gramEnd"/>
      <w:r>
        <w:t xml:space="preserve"> </w:t>
      </w:r>
      <w:r>
        <w:rPr>
          <w:b/>
          <w:bCs/>
        </w:rPr>
        <w:t>RequestMessages/NewMessages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475865" cy="664210"/>
                  <wp:effectExtent l="0" t="0" r="635" b="254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6642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48"/>
              <w:gridCol w:w="1203"/>
              <w:gridCol w:w="1203"/>
              <w:gridCol w:w="1203"/>
              <w:gridCol w:w="1204"/>
              <w:gridCol w:w="120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FD" w:history="1">
                    <w:r w:rsidR="00B6642E" w:rsidRPr="005D50A3">
                      <w:rPr>
                        <w:color w:val="0000FF"/>
                        <w:sz w:val="16"/>
                        <w:szCs w:val="16"/>
                        <w:u w:val="single"/>
                      </w:rPr>
                      <w:t>MaxMessages</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b/>
                      <w:bCs/>
                      <w:sz w:val="16"/>
                      <w:szCs w:val="16"/>
                    </w:rPr>
                    <w:t>xs:short</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"NewMessages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"MaxMessages</w:t>
            </w:r>
            <w:r w:rsidRPr="005D50A3">
              <w:rPr>
                <w:color w:val="0000FF"/>
              </w:rPr>
              <w:t>"</w:t>
            </w:r>
            <w:r w:rsidRPr="005D50A3">
              <w:rPr>
                <w:color w:val="FF0000"/>
              </w:rPr>
              <w:t xml:space="preserve"> type</w:t>
            </w:r>
            <w:r w:rsidRPr="005D50A3">
              <w:rPr>
                <w:color w:val="0000FF"/>
              </w:rPr>
              <w:t>=</w:t>
            </w:r>
            <w:r w:rsidRPr="005D50A3">
              <w:t>"xs:short</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40" w:name="LinkFD"/>
      <w:bookmarkEnd w:id="140"/>
      <w:proofErr w:type="gramStart"/>
      <w:r>
        <w:t>attribute</w:t>
      </w:r>
      <w:proofErr w:type="gramEnd"/>
      <w:r>
        <w:t xml:space="preserve"> </w:t>
      </w:r>
      <w:r>
        <w:rPr>
          <w:b/>
          <w:bCs/>
        </w:rPr>
        <w:t>RequestMessages/NewMessages/@MaxMessages</w:t>
      </w:r>
    </w:p>
    <w:tbl>
      <w:tblPr>
        <w:tblW w:w="4999" w:type="pct"/>
        <w:tblLook w:val="0000"/>
      </w:tblPr>
      <w:tblGrid>
        <w:gridCol w:w="928"/>
        <w:gridCol w:w="759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b/>
                <w:bCs/>
                <w:sz w:val="16"/>
                <w:szCs w:val="16"/>
              </w:rPr>
              <w:t>xs:short</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use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required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"MaxMessages</w:t>
            </w:r>
            <w:r w:rsidRPr="005D50A3">
              <w:rPr>
                <w:color w:val="0000FF"/>
              </w:rPr>
              <w:t>"</w:t>
            </w:r>
            <w:r w:rsidRPr="005D50A3">
              <w:rPr>
                <w:color w:val="FF0000"/>
              </w:rPr>
              <w:t xml:space="preserve"> type</w:t>
            </w:r>
            <w:r w:rsidRPr="005D50A3">
              <w:rPr>
                <w:color w:val="0000FF"/>
              </w:rPr>
              <w:t>=</w:t>
            </w:r>
            <w:r w:rsidRPr="005D50A3">
              <w:t>"xs:short</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41" w:name="LinkC9"/>
      <w:bookmarkEnd w:id="141"/>
      <w:proofErr w:type="gramStart"/>
      <w:r>
        <w:t>element</w:t>
      </w:r>
      <w:proofErr w:type="gramEnd"/>
      <w:r>
        <w:t xml:space="preserve"> </w:t>
      </w:r>
      <w:r>
        <w:rPr>
          <w:b/>
          <w:bCs/>
        </w:rPr>
        <w:t>Response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044825" cy="647065"/>
                  <wp:effectExtent l="0" t="0" r="3175" b="63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825" cy="6470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FE" w:history="1">
              <w:r w:rsidR="00B6642E" w:rsidRPr="005D50A3">
                <w:rPr>
                  <w:b/>
                  <w:bCs/>
                  <w:color w:val="0000FF"/>
                  <w:sz w:val="16"/>
                  <w:szCs w:val="16"/>
                  <w:u w:val="single"/>
                </w:rPr>
                <w:t>ResponseHeader</w:t>
              </w:r>
            </w:hyperlink>
            <w:r w:rsidR="00B6642E" w:rsidRPr="005D50A3">
              <w:rPr>
                <w:b/>
                <w:bCs/>
                <w:sz w:val="16"/>
                <w:szCs w:val="16"/>
              </w:rPr>
              <w:t xml:space="preserve"> </w:t>
            </w:r>
            <w:hyperlink w:anchor="LinkCA" w:history="1">
              <w:r w:rsidR="00B6642E" w:rsidRPr="005D50A3">
                <w:rPr>
                  <w:b/>
                  <w:bCs/>
                  <w:color w:val="0000FF"/>
                  <w:sz w:val="16"/>
                  <w:szCs w:val="16"/>
                  <w:u w:val="single"/>
                </w:rPr>
                <w:t>ResponseMessages</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C5" w:history="1">
                    <w:r w:rsidR="00B6642E" w:rsidRPr="005D50A3">
                      <w:rPr>
                        <w:b/>
                        <w:bCs/>
                        <w:color w:val="0000FF"/>
                        <w:sz w:val="16"/>
                        <w:szCs w:val="16"/>
                        <w:u w:val="single"/>
                      </w:rPr>
                      <w:t>Document</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"Response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"ResponseHeader</w:t>
            </w:r>
            <w:r w:rsidRPr="005D50A3">
              <w:rPr>
                <w:color w:val="0000FF"/>
              </w:rPr>
              <w:t>"</w:t>
            </w:r>
            <w:r w:rsidRPr="005D50A3">
              <w:rPr>
                <w:color w:val="FF0000"/>
              </w:rPr>
              <w:t xml:space="preserve"> type</w:t>
            </w:r>
            <w:r w:rsidRPr="005D50A3">
              <w:rPr>
                <w:color w:val="0000FF"/>
              </w:rPr>
              <w:t>=</w:t>
            </w:r>
            <w:r w:rsidRPr="005D50A3">
              <w:t>"TransactionHeaderType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"ResponseMessages</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42" w:name="LinkFE"/>
      <w:bookmarkEnd w:id="142"/>
      <w:proofErr w:type="gramStart"/>
      <w:r>
        <w:lastRenderedPageBreak/>
        <w:t>element</w:t>
      </w:r>
      <w:proofErr w:type="gramEnd"/>
      <w:r>
        <w:t xml:space="preserve"> </w:t>
      </w:r>
      <w:r>
        <w:rPr>
          <w:b/>
          <w:bCs/>
        </w:rPr>
        <w:t>Response/ResponseHeader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054475" cy="2630805"/>
                  <wp:effectExtent l="0" t="0" r="3175"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4475"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A" w:history="1">
              <w:r w:rsidR="00B6642E" w:rsidRPr="005D50A3">
                <w:rPr>
                  <w:b/>
                  <w:bCs/>
                  <w:color w:val="0000FF"/>
                  <w:sz w:val="16"/>
                  <w:szCs w:val="16"/>
                  <w:u w:val="single"/>
                </w:rPr>
                <w:t>TransactionHeaderType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 w:history="1">
              <w:r w:rsidR="00B6642E" w:rsidRPr="005D50A3">
                <w:rPr>
                  <w:b/>
                  <w:bCs/>
                  <w:color w:val="0000FF"/>
                  <w:sz w:val="16"/>
                  <w:szCs w:val="16"/>
                  <w:u w:val="single"/>
                </w:rPr>
                <w:t>D1005_SenderOrgId</w:t>
              </w:r>
            </w:hyperlink>
            <w:r w:rsidR="00B6642E" w:rsidRPr="005D50A3">
              <w:rPr>
                <w:b/>
                <w:bCs/>
                <w:sz w:val="16"/>
                <w:szCs w:val="16"/>
              </w:rPr>
              <w:t xml:space="preserve"> </w:t>
            </w:r>
            <w:hyperlink w:anchor="Link7" w:history="1">
              <w:r w:rsidR="00B6642E" w:rsidRPr="005D50A3">
                <w:rPr>
                  <w:b/>
                  <w:bCs/>
                  <w:color w:val="0000FF"/>
                  <w:sz w:val="16"/>
                  <w:szCs w:val="16"/>
                  <w:u w:val="single"/>
                </w:rPr>
                <w:t>D1006_RecipientOrgId</w:t>
              </w:r>
            </w:hyperlink>
            <w:r w:rsidR="00B6642E" w:rsidRPr="005D50A3">
              <w:rPr>
                <w:b/>
                <w:bCs/>
                <w:sz w:val="16"/>
                <w:szCs w:val="16"/>
              </w:rPr>
              <w:t xml:space="preserve"> </w:t>
            </w:r>
            <w:hyperlink w:anchor="LinkA" w:history="1">
              <w:r w:rsidR="00B6642E" w:rsidRPr="005D50A3">
                <w:rPr>
                  <w:b/>
                  <w:bCs/>
                  <w:color w:val="0000FF"/>
                  <w:sz w:val="16"/>
                  <w:szCs w:val="16"/>
                  <w:u w:val="single"/>
                </w:rPr>
                <w:t>D1007_TransactionTimestamp</w:t>
              </w:r>
            </w:hyperlink>
            <w:r w:rsidR="00B6642E" w:rsidRPr="005D50A3">
              <w:rPr>
                <w:b/>
                <w:bCs/>
                <w:sz w:val="16"/>
                <w:szCs w:val="16"/>
              </w:rPr>
              <w:t xml:space="preserve"> </w:t>
            </w:r>
            <w:hyperlink w:anchor="Link1" w:history="1">
              <w:r w:rsidR="00B6642E" w:rsidRPr="005D50A3">
                <w:rPr>
                  <w:b/>
                  <w:bCs/>
                  <w:color w:val="0000FF"/>
                  <w:sz w:val="16"/>
                  <w:szCs w:val="16"/>
                  <w:u w:val="single"/>
                </w:rPr>
                <w:t>D1003_FlowReference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"ResponseHeader</w:t>
            </w:r>
            <w:r w:rsidRPr="005D50A3">
              <w:rPr>
                <w:color w:val="0000FF"/>
              </w:rPr>
              <w:t>"</w:t>
            </w:r>
            <w:r w:rsidRPr="005D50A3">
              <w:rPr>
                <w:color w:val="FF0000"/>
              </w:rPr>
              <w:t xml:space="preserve"> type</w:t>
            </w:r>
            <w:r w:rsidRPr="005D50A3">
              <w:rPr>
                <w:color w:val="0000FF"/>
              </w:rPr>
              <w:t>=</w:t>
            </w:r>
            <w:r w:rsidRPr="005D50A3">
              <w:t>"TransactionHeaderType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43" w:name="LinkCA"/>
      <w:bookmarkEnd w:id="143"/>
      <w:proofErr w:type="gramStart"/>
      <w:r>
        <w:lastRenderedPageBreak/>
        <w:t>element</w:t>
      </w:r>
      <w:proofErr w:type="gramEnd"/>
      <w:r>
        <w:t xml:space="preserve"> </w:t>
      </w:r>
      <w:r>
        <w:rPr>
          <w:b/>
          <w:bCs/>
        </w:rPr>
        <w:t>ResponseMessages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398395" cy="7945120"/>
                  <wp:effectExtent l="0" t="0" r="1905"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395" cy="794512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2" w:history="1">
              <w:r w:rsidR="00B6642E" w:rsidRPr="005D50A3">
                <w:rPr>
                  <w:b/>
                  <w:bCs/>
                  <w:color w:val="0000FF"/>
                  <w:sz w:val="16"/>
                  <w:szCs w:val="16"/>
                  <w:u w:val="single"/>
                </w:rPr>
                <w:t>ResponseMessagesType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FF" w:history="1">
              <w:r w:rsidR="00B6642E" w:rsidRPr="005D50A3">
                <w:rPr>
                  <w:b/>
                  <w:bCs/>
                  <w:color w:val="0000FF"/>
                  <w:sz w:val="16"/>
                  <w:szCs w:val="16"/>
                  <w:u w:val="single"/>
                </w:rPr>
                <w:t>T002.0_NewSPIDNotification</w:t>
              </w:r>
            </w:hyperlink>
            <w:r w:rsidR="00B6642E" w:rsidRPr="005D50A3">
              <w:rPr>
                <w:b/>
                <w:bCs/>
                <w:sz w:val="16"/>
                <w:szCs w:val="16"/>
              </w:rPr>
              <w:t xml:space="preserve"> </w:t>
            </w:r>
            <w:hyperlink w:anchor="Link100" w:history="1">
              <w:r w:rsidR="00B6642E" w:rsidRPr="005D50A3">
                <w:rPr>
                  <w:b/>
                  <w:bCs/>
                  <w:color w:val="0000FF"/>
                  <w:sz w:val="16"/>
                  <w:szCs w:val="16"/>
                  <w:u w:val="single"/>
                </w:rPr>
                <w:t>T002.1_NewSPIDNotification</w:t>
              </w:r>
            </w:hyperlink>
            <w:r w:rsidR="00B6642E" w:rsidRPr="005D50A3">
              <w:rPr>
                <w:b/>
                <w:bCs/>
                <w:sz w:val="16"/>
                <w:szCs w:val="16"/>
              </w:rPr>
              <w:t xml:space="preserve"> </w:t>
            </w:r>
            <w:hyperlink w:anchor="Link101" w:history="1">
              <w:r w:rsidR="00B6642E" w:rsidRPr="005D50A3">
                <w:rPr>
                  <w:b/>
                  <w:bCs/>
                  <w:color w:val="0000FF"/>
                  <w:sz w:val="16"/>
                  <w:szCs w:val="16"/>
                  <w:u w:val="single"/>
                </w:rPr>
                <w:t>T004.1_NewMeterNotification</w:t>
              </w:r>
            </w:hyperlink>
            <w:r w:rsidR="00B6642E" w:rsidRPr="005D50A3">
              <w:rPr>
                <w:b/>
                <w:bCs/>
                <w:sz w:val="16"/>
                <w:szCs w:val="16"/>
              </w:rPr>
              <w:t xml:space="preserve"> </w:t>
            </w:r>
            <w:hyperlink w:anchor="Link102" w:history="1">
              <w:r w:rsidR="00B6642E" w:rsidRPr="005D50A3">
                <w:rPr>
                  <w:b/>
                  <w:bCs/>
                  <w:color w:val="0000FF"/>
                  <w:sz w:val="16"/>
                  <w:szCs w:val="16"/>
                  <w:u w:val="single"/>
                </w:rPr>
                <w:t>T005.2_MeterReadNotification</w:t>
              </w:r>
            </w:hyperlink>
            <w:r w:rsidR="00B6642E" w:rsidRPr="005D50A3">
              <w:rPr>
                <w:b/>
                <w:bCs/>
                <w:sz w:val="16"/>
                <w:szCs w:val="16"/>
              </w:rPr>
              <w:t xml:space="preserve"> </w:t>
            </w:r>
            <w:hyperlink w:anchor="Link103" w:history="1">
              <w:r w:rsidR="00B6642E" w:rsidRPr="005D50A3">
                <w:rPr>
                  <w:b/>
                  <w:bCs/>
                  <w:color w:val="0000FF"/>
                  <w:sz w:val="16"/>
                  <w:szCs w:val="16"/>
                  <w:u w:val="single"/>
                </w:rPr>
                <w:t>T005.3_MeterReadNotification</w:t>
              </w:r>
            </w:hyperlink>
            <w:r w:rsidR="00B6642E" w:rsidRPr="005D50A3">
              <w:rPr>
                <w:b/>
                <w:bCs/>
                <w:sz w:val="16"/>
                <w:szCs w:val="16"/>
              </w:rPr>
              <w:t xml:space="preserve"> </w:t>
            </w:r>
            <w:hyperlink w:anchor="Link104" w:history="1">
              <w:r w:rsidR="00B6642E" w:rsidRPr="005D50A3">
                <w:rPr>
                  <w:b/>
                  <w:bCs/>
                  <w:color w:val="0000FF"/>
                  <w:sz w:val="16"/>
                  <w:szCs w:val="16"/>
                  <w:u w:val="single"/>
                </w:rPr>
                <w:t>T006.4_WaterSPIDNotification</w:t>
              </w:r>
            </w:hyperlink>
            <w:r w:rsidR="00B6642E" w:rsidRPr="005D50A3">
              <w:rPr>
                <w:b/>
                <w:bCs/>
                <w:sz w:val="16"/>
                <w:szCs w:val="16"/>
              </w:rPr>
              <w:t xml:space="preserve"> </w:t>
            </w:r>
            <w:hyperlink w:anchor="Link105" w:history="1">
              <w:r w:rsidR="00B6642E" w:rsidRPr="005D50A3">
                <w:rPr>
                  <w:b/>
                  <w:bCs/>
                  <w:color w:val="0000FF"/>
                  <w:sz w:val="16"/>
                  <w:szCs w:val="16"/>
                  <w:u w:val="single"/>
                </w:rPr>
                <w:t>T006.5_SewerageSPIDNotification</w:t>
              </w:r>
            </w:hyperlink>
            <w:r w:rsidR="00B6642E" w:rsidRPr="005D50A3">
              <w:rPr>
                <w:b/>
                <w:bCs/>
                <w:sz w:val="16"/>
                <w:szCs w:val="16"/>
              </w:rPr>
              <w:t xml:space="preserve"> </w:t>
            </w:r>
            <w:hyperlink w:anchor="Link106" w:history="1">
              <w:r w:rsidR="00B6642E" w:rsidRPr="005D50A3">
                <w:rPr>
                  <w:b/>
                  <w:bCs/>
                  <w:color w:val="0000FF"/>
                  <w:sz w:val="16"/>
                  <w:szCs w:val="16"/>
                  <w:u w:val="single"/>
                </w:rPr>
                <w:t>T007.2_ConnectionCompleteNotification</w:t>
              </w:r>
            </w:hyperlink>
            <w:r w:rsidR="00B6642E" w:rsidRPr="005D50A3">
              <w:rPr>
                <w:b/>
                <w:bCs/>
                <w:sz w:val="16"/>
                <w:szCs w:val="16"/>
              </w:rPr>
              <w:t xml:space="preserve"> </w:t>
            </w:r>
            <w:hyperlink w:anchor="Link107" w:history="1">
              <w:r w:rsidR="00B6642E" w:rsidRPr="005D50A3">
                <w:rPr>
                  <w:b/>
                  <w:bCs/>
                  <w:color w:val="0000FF"/>
                  <w:sz w:val="16"/>
                  <w:szCs w:val="16"/>
                  <w:u w:val="single"/>
                </w:rPr>
                <w:t>T008.0_TerminationNotification</w:t>
              </w:r>
            </w:hyperlink>
            <w:r w:rsidR="00B6642E" w:rsidRPr="005D50A3">
              <w:rPr>
                <w:b/>
                <w:bCs/>
                <w:sz w:val="16"/>
                <w:szCs w:val="16"/>
              </w:rPr>
              <w:t xml:space="preserve"> </w:t>
            </w:r>
            <w:hyperlink w:anchor="Link108" w:history="1">
              <w:r w:rsidR="00B6642E" w:rsidRPr="005D50A3">
                <w:rPr>
                  <w:b/>
                  <w:bCs/>
                  <w:color w:val="0000FF"/>
                  <w:sz w:val="16"/>
                  <w:szCs w:val="16"/>
                  <w:u w:val="single"/>
                </w:rPr>
                <w:t>T008.1_RegistrationConfirmation</w:t>
              </w:r>
            </w:hyperlink>
            <w:r w:rsidR="00B6642E" w:rsidRPr="005D50A3">
              <w:rPr>
                <w:b/>
                <w:bCs/>
                <w:sz w:val="16"/>
                <w:szCs w:val="16"/>
              </w:rPr>
              <w:t xml:space="preserve"> </w:t>
            </w:r>
            <w:hyperlink w:anchor="Link109" w:history="1">
              <w:r w:rsidR="00B6642E" w:rsidRPr="005D50A3">
                <w:rPr>
                  <w:b/>
                  <w:bCs/>
                  <w:color w:val="0000FF"/>
                  <w:sz w:val="16"/>
                  <w:szCs w:val="16"/>
                  <w:u w:val="single"/>
                </w:rPr>
                <w:t>T008.2_NotifyRSD</w:t>
              </w:r>
            </w:hyperlink>
            <w:r w:rsidR="00B6642E" w:rsidRPr="005D50A3">
              <w:rPr>
                <w:b/>
                <w:bCs/>
                <w:sz w:val="16"/>
                <w:szCs w:val="16"/>
              </w:rPr>
              <w:t xml:space="preserve"> </w:t>
            </w:r>
            <w:hyperlink w:anchor="Link10A" w:history="1">
              <w:r w:rsidR="00B6642E" w:rsidRPr="005D50A3">
                <w:rPr>
                  <w:b/>
                  <w:bCs/>
                  <w:color w:val="0000FF"/>
                  <w:sz w:val="16"/>
                  <w:szCs w:val="16"/>
                  <w:u w:val="single"/>
                </w:rPr>
                <w:t>T009.0_Notification</w:t>
              </w:r>
            </w:hyperlink>
            <w:r w:rsidR="00B6642E" w:rsidRPr="005D50A3">
              <w:rPr>
                <w:b/>
                <w:bCs/>
                <w:sz w:val="16"/>
                <w:szCs w:val="16"/>
              </w:rPr>
              <w:t xml:space="preserve"> </w:t>
            </w:r>
            <w:hyperlink w:anchor="Link10B" w:history="1">
              <w:r w:rsidR="00B6642E" w:rsidRPr="005D50A3">
                <w:rPr>
                  <w:b/>
                  <w:bCs/>
                  <w:color w:val="0000FF"/>
                  <w:sz w:val="16"/>
                  <w:szCs w:val="16"/>
                  <w:u w:val="single"/>
                </w:rPr>
                <w:t>T009.1_Notification</w:t>
              </w:r>
            </w:hyperlink>
            <w:r w:rsidR="00B6642E" w:rsidRPr="005D50A3">
              <w:rPr>
                <w:b/>
                <w:bCs/>
                <w:sz w:val="16"/>
                <w:szCs w:val="16"/>
              </w:rPr>
              <w:t xml:space="preserve"> </w:t>
            </w:r>
            <w:hyperlink w:anchor="Link10C" w:history="1">
              <w:r w:rsidR="00B6642E" w:rsidRPr="005D50A3">
                <w:rPr>
                  <w:b/>
                  <w:bCs/>
                  <w:color w:val="0000FF"/>
                  <w:sz w:val="16"/>
                  <w:szCs w:val="16"/>
                  <w:u w:val="single"/>
                </w:rPr>
                <w:t>T009.4_Notification</w:t>
              </w:r>
            </w:hyperlink>
            <w:r w:rsidR="00B6642E" w:rsidRPr="005D50A3">
              <w:rPr>
                <w:b/>
                <w:bCs/>
                <w:sz w:val="16"/>
                <w:szCs w:val="16"/>
              </w:rPr>
              <w:t xml:space="preserve"> </w:t>
            </w:r>
            <w:hyperlink w:anchor="Link10D" w:history="1">
              <w:r w:rsidR="00B6642E" w:rsidRPr="005D50A3">
                <w:rPr>
                  <w:b/>
                  <w:bCs/>
                  <w:color w:val="0000FF"/>
                  <w:sz w:val="16"/>
                  <w:szCs w:val="16"/>
                  <w:u w:val="single"/>
                </w:rPr>
                <w:t>T011.0_CancelRegistrationNotification</w:t>
              </w:r>
            </w:hyperlink>
            <w:r w:rsidR="00B6642E" w:rsidRPr="005D50A3">
              <w:rPr>
                <w:b/>
                <w:bCs/>
                <w:sz w:val="16"/>
                <w:szCs w:val="16"/>
              </w:rPr>
              <w:t xml:space="preserve"> </w:t>
            </w:r>
            <w:hyperlink w:anchor="Link10E" w:history="1">
              <w:r w:rsidR="00B6642E" w:rsidRPr="005D50A3">
                <w:rPr>
                  <w:b/>
                  <w:bCs/>
                  <w:color w:val="0000FF"/>
                  <w:sz w:val="16"/>
                  <w:szCs w:val="16"/>
                  <w:u w:val="single"/>
                </w:rPr>
                <w:t>T011.1_CancelRegistrationNotification</w:t>
              </w:r>
            </w:hyperlink>
            <w:r w:rsidR="00B6642E" w:rsidRPr="005D50A3">
              <w:rPr>
                <w:b/>
                <w:bCs/>
                <w:sz w:val="16"/>
                <w:szCs w:val="16"/>
              </w:rPr>
              <w:t xml:space="preserve"> </w:t>
            </w:r>
            <w:hyperlink w:anchor="Link10F" w:history="1">
              <w:r w:rsidR="00B6642E" w:rsidRPr="005D50A3">
                <w:rPr>
                  <w:b/>
                  <w:bCs/>
                  <w:color w:val="0000FF"/>
                  <w:sz w:val="16"/>
                  <w:szCs w:val="16"/>
                  <w:u w:val="single"/>
                </w:rPr>
                <w:t>T012.2_ServiceElementUpdateNotification</w:t>
              </w:r>
            </w:hyperlink>
            <w:r w:rsidR="00B6642E" w:rsidRPr="005D50A3">
              <w:rPr>
                <w:b/>
                <w:bCs/>
                <w:sz w:val="16"/>
                <w:szCs w:val="16"/>
              </w:rPr>
              <w:t xml:space="preserve"> </w:t>
            </w:r>
            <w:hyperlink w:anchor="Link110" w:history="1">
              <w:r w:rsidR="00B6642E" w:rsidRPr="005D50A3">
                <w:rPr>
                  <w:b/>
                  <w:bCs/>
                  <w:color w:val="0000FF"/>
                  <w:sz w:val="16"/>
                  <w:szCs w:val="16"/>
                  <w:u w:val="single"/>
                </w:rPr>
                <w:t>T012.4_SewerageServiceElementUpdateNotification</w:t>
              </w:r>
            </w:hyperlink>
            <w:r w:rsidR="00B6642E" w:rsidRPr="005D50A3">
              <w:rPr>
                <w:b/>
                <w:bCs/>
                <w:sz w:val="16"/>
                <w:szCs w:val="16"/>
              </w:rPr>
              <w:t xml:space="preserve"> </w:t>
            </w:r>
            <w:hyperlink w:anchor="Link111" w:history="1">
              <w:r w:rsidR="00B6642E" w:rsidRPr="005D50A3">
                <w:rPr>
                  <w:b/>
                  <w:bCs/>
                  <w:color w:val="0000FF"/>
                  <w:sz w:val="16"/>
                  <w:szCs w:val="16"/>
                  <w:u w:val="single"/>
                </w:rPr>
                <w:t>T012.6_UpdateSAAReferenceNumberUPRNNotification</w:t>
              </w:r>
            </w:hyperlink>
            <w:r w:rsidR="00B6642E" w:rsidRPr="005D50A3">
              <w:rPr>
                <w:b/>
                <w:bCs/>
                <w:sz w:val="16"/>
                <w:szCs w:val="16"/>
              </w:rPr>
              <w:t xml:space="preserve"> </w:t>
            </w:r>
            <w:hyperlink w:anchor="Link112" w:history="1">
              <w:r w:rsidR="00B6642E" w:rsidRPr="005D50A3">
                <w:rPr>
                  <w:b/>
                  <w:bCs/>
                  <w:color w:val="0000FF"/>
                  <w:sz w:val="16"/>
                  <w:szCs w:val="16"/>
                  <w:u w:val="single"/>
                </w:rPr>
                <w:t>T013.1_MeterUpdate</w:t>
              </w:r>
            </w:hyperlink>
            <w:r w:rsidR="00B6642E" w:rsidRPr="005D50A3">
              <w:rPr>
                <w:b/>
                <w:bCs/>
                <w:sz w:val="16"/>
                <w:szCs w:val="16"/>
              </w:rPr>
              <w:t xml:space="preserve"> </w:t>
            </w:r>
            <w:hyperlink w:anchor="Link113" w:history="1">
              <w:r w:rsidR="00B6642E" w:rsidRPr="005D50A3">
                <w:rPr>
                  <w:b/>
                  <w:bCs/>
                  <w:color w:val="0000FF"/>
                  <w:sz w:val="16"/>
                  <w:szCs w:val="16"/>
                  <w:u w:val="single"/>
                </w:rPr>
                <w:t>T013.3_UpdateMeterLocationNotification</w:t>
              </w:r>
            </w:hyperlink>
            <w:r w:rsidR="00B6642E" w:rsidRPr="005D50A3">
              <w:rPr>
                <w:b/>
                <w:bCs/>
                <w:sz w:val="16"/>
                <w:szCs w:val="16"/>
              </w:rPr>
              <w:t xml:space="preserve"> </w:t>
            </w:r>
            <w:hyperlink w:anchor="Link114" w:history="1">
              <w:r w:rsidR="00B6642E" w:rsidRPr="005D50A3">
                <w:rPr>
                  <w:b/>
                  <w:bCs/>
                  <w:color w:val="0000FF"/>
                  <w:sz w:val="16"/>
                  <w:szCs w:val="16"/>
                  <w:u w:val="single"/>
                </w:rPr>
                <w:t>T014.1_MeterUpdateNotification</w:t>
              </w:r>
            </w:hyperlink>
            <w:r w:rsidR="00B6642E" w:rsidRPr="005D50A3">
              <w:rPr>
                <w:b/>
                <w:bCs/>
                <w:sz w:val="16"/>
                <w:szCs w:val="16"/>
              </w:rPr>
              <w:t xml:space="preserve"> </w:t>
            </w:r>
            <w:hyperlink w:anchor="Link115" w:history="1">
              <w:r w:rsidR="00B6642E" w:rsidRPr="005D50A3">
                <w:rPr>
                  <w:b/>
                  <w:bCs/>
                  <w:color w:val="0000FF"/>
                  <w:sz w:val="16"/>
                  <w:szCs w:val="16"/>
                  <w:u w:val="single"/>
                </w:rPr>
                <w:t>T015.1_DisconnectionNotification</w:t>
              </w:r>
            </w:hyperlink>
            <w:r w:rsidR="00B6642E" w:rsidRPr="005D50A3">
              <w:rPr>
                <w:b/>
                <w:bCs/>
                <w:sz w:val="16"/>
                <w:szCs w:val="16"/>
              </w:rPr>
              <w:t xml:space="preserve"> </w:t>
            </w:r>
            <w:hyperlink w:anchor="Link116" w:history="1">
              <w:r w:rsidR="00B6642E" w:rsidRPr="005D50A3">
                <w:rPr>
                  <w:b/>
                  <w:bCs/>
                  <w:color w:val="0000FF"/>
                  <w:sz w:val="16"/>
                  <w:szCs w:val="16"/>
                  <w:u w:val="single"/>
                </w:rPr>
                <w:t>T016.1_UnmeasureableNotification</w:t>
              </w:r>
            </w:hyperlink>
            <w:r w:rsidR="00B6642E" w:rsidRPr="005D50A3">
              <w:rPr>
                <w:b/>
                <w:bCs/>
                <w:sz w:val="16"/>
                <w:szCs w:val="16"/>
              </w:rPr>
              <w:t xml:space="preserve"> </w:t>
            </w:r>
            <w:hyperlink w:anchor="Link117" w:history="1">
              <w:r w:rsidR="00B6642E" w:rsidRPr="005D50A3">
                <w:rPr>
                  <w:b/>
                  <w:bCs/>
                  <w:color w:val="0000FF"/>
                  <w:sz w:val="16"/>
                  <w:szCs w:val="16"/>
                  <w:u w:val="single"/>
                </w:rPr>
                <w:t>T017.1_MeterSwapNotification</w:t>
              </w:r>
            </w:hyperlink>
            <w:r w:rsidR="00B6642E" w:rsidRPr="005D50A3">
              <w:rPr>
                <w:b/>
                <w:bCs/>
                <w:sz w:val="16"/>
                <w:szCs w:val="16"/>
              </w:rPr>
              <w:t xml:space="preserve"> </w:t>
            </w:r>
            <w:hyperlink w:anchor="Link118" w:history="1">
              <w:r w:rsidR="00B6642E" w:rsidRPr="005D50A3">
                <w:rPr>
                  <w:b/>
                  <w:bCs/>
                  <w:color w:val="0000FF"/>
                  <w:sz w:val="16"/>
                  <w:szCs w:val="16"/>
                  <w:u w:val="single"/>
                </w:rPr>
                <w:t>T019.0_WaterSPIDData</w:t>
              </w:r>
            </w:hyperlink>
            <w:r w:rsidR="00B6642E" w:rsidRPr="005D50A3">
              <w:rPr>
                <w:b/>
                <w:bCs/>
                <w:sz w:val="16"/>
                <w:szCs w:val="16"/>
              </w:rPr>
              <w:t xml:space="preserve"> </w:t>
            </w:r>
            <w:hyperlink w:anchor="Link119" w:history="1">
              <w:r w:rsidR="00B6642E" w:rsidRPr="005D50A3">
                <w:rPr>
                  <w:b/>
                  <w:bCs/>
                  <w:color w:val="0000FF"/>
                  <w:sz w:val="16"/>
                  <w:szCs w:val="16"/>
                  <w:u w:val="single"/>
                </w:rPr>
                <w:t>T020.0_SewerageSPIDData</w:t>
              </w:r>
            </w:hyperlink>
            <w:r w:rsidR="00B6642E" w:rsidRPr="005D50A3">
              <w:rPr>
                <w:b/>
                <w:bCs/>
                <w:sz w:val="16"/>
                <w:szCs w:val="16"/>
              </w:rPr>
              <w:t xml:space="preserve"> </w:t>
            </w:r>
            <w:hyperlink w:anchor="Link11A" w:history="1">
              <w:r w:rsidR="00B6642E" w:rsidRPr="005D50A3">
                <w:rPr>
                  <w:b/>
                  <w:bCs/>
                  <w:color w:val="0000FF"/>
                  <w:sz w:val="16"/>
                  <w:szCs w:val="16"/>
                  <w:u w:val="single"/>
                </w:rPr>
                <w:t>T021.1_DPIDNotification</w:t>
              </w:r>
            </w:hyperlink>
            <w:r w:rsidR="00B6642E" w:rsidRPr="005D50A3">
              <w:rPr>
                <w:b/>
                <w:bCs/>
                <w:sz w:val="16"/>
                <w:szCs w:val="16"/>
              </w:rPr>
              <w:t xml:space="preserve"> </w:t>
            </w:r>
            <w:hyperlink w:anchor="Link11B" w:history="1">
              <w:r w:rsidR="00B6642E" w:rsidRPr="005D50A3">
                <w:rPr>
                  <w:b/>
                  <w:bCs/>
                  <w:color w:val="0000FF"/>
                  <w:sz w:val="16"/>
                  <w:szCs w:val="16"/>
                  <w:u w:val="single"/>
                </w:rPr>
                <w:t>T022.1_TEUpdateNotification</w:t>
              </w:r>
            </w:hyperlink>
            <w:r w:rsidR="00B6642E" w:rsidRPr="005D50A3">
              <w:rPr>
                <w:b/>
                <w:bCs/>
                <w:sz w:val="16"/>
                <w:szCs w:val="16"/>
              </w:rPr>
              <w:t xml:space="preserve"> </w:t>
            </w:r>
            <w:hyperlink w:anchor="Link11C" w:history="1">
              <w:r w:rsidR="00B6642E" w:rsidRPr="005D50A3">
                <w:rPr>
                  <w:b/>
                  <w:bCs/>
                  <w:color w:val="0000FF"/>
                  <w:sz w:val="16"/>
                  <w:szCs w:val="16"/>
                  <w:u w:val="single"/>
                </w:rPr>
                <w:t>T023.1_MeterAssociationNotification</w:t>
              </w:r>
            </w:hyperlink>
            <w:r w:rsidR="00B6642E" w:rsidRPr="005D50A3">
              <w:rPr>
                <w:b/>
                <w:bCs/>
                <w:sz w:val="16"/>
                <w:szCs w:val="16"/>
              </w:rPr>
              <w:t xml:space="preserve"> </w:t>
            </w:r>
            <w:hyperlink w:anchor="Link11D" w:history="1">
              <w:r w:rsidR="00B6642E" w:rsidRPr="005D50A3">
                <w:rPr>
                  <w:b/>
                  <w:bCs/>
                  <w:color w:val="0000FF"/>
                  <w:sz w:val="16"/>
                  <w:szCs w:val="16"/>
                  <w:u w:val="single"/>
                </w:rPr>
                <w:t>T024.1_MeterDisAssociationNotification</w:t>
              </w:r>
            </w:hyperlink>
            <w:r w:rsidR="00B6642E" w:rsidRPr="005D50A3">
              <w:rPr>
                <w:b/>
                <w:bCs/>
                <w:sz w:val="16"/>
                <w:szCs w:val="16"/>
              </w:rPr>
              <w:t xml:space="preserve"> </w:t>
            </w:r>
            <w:hyperlink w:anchor="Link11E" w:history="1">
              <w:r w:rsidR="00B6642E" w:rsidRPr="005D50A3">
                <w:rPr>
                  <w:b/>
                  <w:bCs/>
                  <w:color w:val="0000FF"/>
                  <w:sz w:val="16"/>
                  <w:szCs w:val="16"/>
                  <w:u w:val="single"/>
                </w:rPr>
                <w:t>T026.1_DiscontinueDPIDNotification</w:t>
              </w:r>
            </w:hyperlink>
            <w:r w:rsidR="00B6642E" w:rsidRPr="005D50A3">
              <w:rPr>
                <w:b/>
                <w:bCs/>
                <w:sz w:val="16"/>
                <w:szCs w:val="16"/>
              </w:rPr>
              <w:t xml:space="preserve"> </w:t>
            </w:r>
            <w:hyperlink w:anchor="Link11F" w:history="1">
              <w:r w:rsidR="00B6642E" w:rsidRPr="005D50A3">
                <w:rPr>
                  <w:b/>
                  <w:bCs/>
                  <w:color w:val="0000FF"/>
                  <w:sz w:val="16"/>
                  <w:szCs w:val="16"/>
                  <w:u w:val="single"/>
                </w:rPr>
                <w:t>T027.1_DPIDUpdateNotification</w:t>
              </w:r>
            </w:hyperlink>
            <w:r w:rsidR="00B6642E" w:rsidRPr="005D50A3">
              <w:rPr>
                <w:b/>
                <w:bCs/>
                <w:sz w:val="16"/>
                <w:szCs w:val="16"/>
              </w:rPr>
              <w:t xml:space="preserve"> </w:t>
            </w:r>
            <w:hyperlink w:anchor="Link120" w:history="1">
              <w:r w:rsidR="00B6642E" w:rsidRPr="005D50A3">
                <w:rPr>
                  <w:b/>
                  <w:bCs/>
                  <w:color w:val="0000FF"/>
                  <w:sz w:val="16"/>
                  <w:szCs w:val="16"/>
                  <w:u w:val="single"/>
                </w:rPr>
                <w:t>T028.0_Schedule3UpdateNotification</w:t>
              </w:r>
            </w:hyperlink>
            <w:r w:rsidR="00B6642E" w:rsidRPr="005D50A3">
              <w:rPr>
                <w:b/>
                <w:bCs/>
                <w:sz w:val="16"/>
                <w:szCs w:val="16"/>
              </w:rPr>
              <w:t xml:space="preserve"> </w:t>
            </w:r>
            <w:hyperlink w:anchor="Link121" w:history="1">
              <w:r w:rsidR="00B6642E" w:rsidRPr="005D50A3">
                <w:rPr>
                  <w:b/>
                  <w:bCs/>
                  <w:color w:val="0000FF"/>
                  <w:sz w:val="16"/>
                  <w:szCs w:val="16"/>
                  <w:u w:val="single"/>
                </w:rPr>
                <w:t>T029.0_SpecialArrangementsUpdateNotification</w:t>
              </w:r>
            </w:hyperlink>
            <w:r w:rsidR="00B6642E" w:rsidRPr="005D50A3">
              <w:rPr>
                <w:b/>
                <w:bCs/>
                <w:sz w:val="16"/>
                <w:szCs w:val="16"/>
              </w:rPr>
              <w:t xml:space="preserve"> </w:t>
            </w:r>
            <w:hyperlink w:anchor="Link122" w:history="1">
              <w:r w:rsidR="00B6642E" w:rsidRPr="005D50A3">
                <w:rPr>
                  <w:b/>
                  <w:bCs/>
                  <w:color w:val="0000FF"/>
                  <w:sz w:val="16"/>
                  <w:szCs w:val="16"/>
                  <w:u w:val="single"/>
                </w:rPr>
                <w:t>T029.4_PremisesSpecialArrangementsUpdateNotification</w:t>
              </w:r>
            </w:hyperlink>
            <w:r w:rsidR="00B6642E" w:rsidRPr="005D50A3">
              <w:rPr>
                <w:b/>
                <w:bCs/>
                <w:sz w:val="16"/>
                <w:szCs w:val="16"/>
              </w:rPr>
              <w:t xml:space="preserve"> </w:t>
            </w:r>
            <w:hyperlink w:anchor="Link123" w:history="1">
              <w:r w:rsidR="00B6642E" w:rsidRPr="005D50A3">
                <w:rPr>
                  <w:b/>
                  <w:bCs/>
                  <w:color w:val="0000FF"/>
                  <w:sz w:val="16"/>
                  <w:szCs w:val="16"/>
                  <w:u w:val="single"/>
                </w:rPr>
                <w:t>T030.0_DPMeterReadNotification</w:t>
              </w:r>
            </w:hyperlink>
            <w:r w:rsidR="00B6642E" w:rsidRPr="005D50A3">
              <w:rPr>
                <w:b/>
                <w:bCs/>
                <w:sz w:val="16"/>
                <w:szCs w:val="16"/>
              </w:rPr>
              <w:t xml:space="preserve"> </w:t>
            </w:r>
            <w:hyperlink w:anchor="Link124" w:history="1">
              <w:r w:rsidR="00B6642E" w:rsidRPr="005D50A3">
                <w:rPr>
                  <w:b/>
                  <w:bCs/>
                  <w:color w:val="0000FF"/>
                  <w:sz w:val="16"/>
                  <w:szCs w:val="16"/>
                  <w:u w:val="single"/>
                </w:rPr>
                <w:t>T030.1_DPMeterReadNotification</w:t>
              </w:r>
            </w:hyperlink>
            <w:r w:rsidR="00B6642E" w:rsidRPr="005D50A3">
              <w:rPr>
                <w:b/>
                <w:bCs/>
                <w:sz w:val="16"/>
                <w:szCs w:val="16"/>
              </w:rPr>
              <w:t xml:space="preserve"> </w:t>
            </w:r>
            <w:hyperlink w:anchor="Link125" w:history="1">
              <w:r w:rsidR="00B6642E" w:rsidRPr="005D50A3">
                <w:rPr>
                  <w:b/>
                  <w:bCs/>
                  <w:color w:val="0000FF"/>
                  <w:sz w:val="16"/>
                  <w:szCs w:val="16"/>
                  <w:u w:val="single"/>
                </w:rPr>
                <w:t>T032.1_CustomerNameUpdated</w:t>
              </w:r>
            </w:hyperlink>
            <w:r w:rsidR="00B6642E" w:rsidRPr="005D50A3">
              <w:rPr>
                <w:b/>
                <w:bCs/>
                <w:sz w:val="16"/>
                <w:szCs w:val="16"/>
              </w:rPr>
              <w:t xml:space="preserve"> </w:t>
            </w:r>
            <w:hyperlink w:anchor="Link126" w:history="1">
              <w:r w:rsidR="00B6642E" w:rsidRPr="005D50A3">
                <w:rPr>
                  <w:b/>
                  <w:bCs/>
                  <w:color w:val="0000FF"/>
                  <w:sz w:val="16"/>
                  <w:szCs w:val="16"/>
                  <w:u w:val="single"/>
                </w:rPr>
                <w:t>T032.2_CustomerNameUpdatedNotification</w:t>
              </w:r>
            </w:hyperlink>
            <w:r w:rsidR="00B6642E" w:rsidRPr="005D50A3">
              <w:rPr>
                <w:b/>
                <w:bCs/>
                <w:sz w:val="16"/>
                <w:szCs w:val="16"/>
              </w:rPr>
              <w:t xml:space="preserve"> </w:t>
            </w:r>
            <w:hyperlink w:anchor="Link127" w:history="1">
              <w:r w:rsidR="00B6642E" w:rsidRPr="005D50A3">
                <w:rPr>
                  <w:b/>
                  <w:bCs/>
                  <w:color w:val="0000FF"/>
                  <w:sz w:val="16"/>
                  <w:szCs w:val="16"/>
                  <w:u w:val="single"/>
                </w:rPr>
                <w:t>T033.1_MeteredBuildingUpdate</w:t>
              </w:r>
            </w:hyperlink>
            <w:r w:rsidR="00B6642E" w:rsidRPr="005D50A3">
              <w:rPr>
                <w:b/>
                <w:bCs/>
                <w:sz w:val="16"/>
                <w:szCs w:val="16"/>
              </w:rPr>
              <w:t xml:space="preserve"> </w:t>
            </w:r>
            <w:hyperlink w:anchor="Link128" w:history="1">
              <w:r w:rsidR="00B6642E" w:rsidRPr="005D50A3">
                <w:rPr>
                  <w:b/>
                  <w:bCs/>
                  <w:color w:val="0000FF"/>
                  <w:sz w:val="16"/>
                  <w:szCs w:val="16"/>
                  <w:u w:val="single"/>
                </w:rPr>
                <w:t>T034.1_VacSchemeGracePeriodNotification</w:t>
              </w:r>
            </w:hyperlink>
            <w:r w:rsidR="00B6642E" w:rsidRPr="005D50A3">
              <w:rPr>
                <w:b/>
                <w:bCs/>
                <w:sz w:val="16"/>
                <w:szCs w:val="16"/>
              </w:rPr>
              <w:t xml:space="preserve"> </w:t>
            </w:r>
            <w:hyperlink w:anchor="Link129" w:history="1">
              <w:r w:rsidR="00B6642E" w:rsidRPr="005D50A3">
                <w:rPr>
                  <w:b/>
                  <w:bCs/>
                  <w:color w:val="0000FF"/>
                  <w:sz w:val="16"/>
                  <w:szCs w:val="16"/>
                  <w:u w:val="single"/>
                </w:rPr>
                <w:t>T034.2_VacSchemeGraceEndNotification</w:t>
              </w:r>
            </w:hyperlink>
            <w:r w:rsidR="00B6642E" w:rsidRPr="005D50A3">
              <w:rPr>
                <w:b/>
                <w:bCs/>
                <w:sz w:val="16"/>
                <w:szCs w:val="16"/>
              </w:rPr>
              <w:t xml:space="preserve"> </w:t>
            </w:r>
            <w:hyperlink w:anchor="Link12A" w:history="1">
              <w:r w:rsidR="00B6642E" w:rsidRPr="005D50A3">
                <w:rPr>
                  <w:b/>
                  <w:bCs/>
                  <w:color w:val="0000FF"/>
                  <w:sz w:val="16"/>
                  <w:szCs w:val="16"/>
                  <w:u w:val="single"/>
                </w:rPr>
                <w:t>T034.3_VacSchemeApplicationNotification</w:t>
              </w:r>
            </w:hyperlink>
            <w:r w:rsidR="00B6642E" w:rsidRPr="005D50A3">
              <w:rPr>
                <w:b/>
                <w:bCs/>
                <w:sz w:val="16"/>
                <w:szCs w:val="16"/>
              </w:rPr>
              <w:t xml:space="preserve"> </w:t>
            </w:r>
            <w:hyperlink w:anchor="Link12B" w:history="1">
              <w:r w:rsidR="00B6642E" w:rsidRPr="005D50A3">
                <w:rPr>
                  <w:b/>
                  <w:bCs/>
                  <w:color w:val="0000FF"/>
                  <w:sz w:val="16"/>
                  <w:szCs w:val="16"/>
                  <w:u w:val="single"/>
                </w:rPr>
                <w:t>T034.5_VacSchemeApplicationConfirmationOrCancellationNotification</w:t>
              </w:r>
            </w:hyperlink>
            <w:r w:rsidR="00B6642E" w:rsidRPr="005D50A3">
              <w:rPr>
                <w:b/>
                <w:bCs/>
                <w:sz w:val="16"/>
                <w:szCs w:val="16"/>
              </w:rPr>
              <w:t xml:space="preserve"> </w:t>
            </w:r>
            <w:hyperlink w:anchor="Link12C" w:history="1">
              <w:r w:rsidR="00B6642E" w:rsidRPr="005D50A3">
                <w:rPr>
                  <w:b/>
                  <w:bCs/>
                  <w:color w:val="0000FF"/>
                  <w:sz w:val="16"/>
                  <w:szCs w:val="16"/>
                  <w:u w:val="single"/>
                </w:rPr>
                <w:t>T035.0_TradeabilityNotification</w:t>
              </w:r>
            </w:hyperlink>
            <w:r w:rsidR="00B6642E" w:rsidRPr="005D50A3">
              <w:rPr>
                <w:b/>
                <w:bCs/>
                <w:sz w:val="16"/>
                <w:szCs w:val="16"/>
              </w:rPr>
              <w:t xml:space="preserve"> </w:t>
            </w:r>
            <w:hyperlink w:anchor="Link12D" w:history="1">
              <w:r w:rsidR="00B6642E" w:rsidRPr="005D50A3">
                <w:rPr>
                  <w:b/>
                  <w:bCs/>
                  <w:color w:val="0000FF"/>
                  <w:sz w:val="16"/>
                  <w:szCs w:val="16"/>
                  <w:u w:val="single"/>
                </w:rPr>
                <w:t>T035.1_TradeabilityNotification</w:t>
              </w:r>
            </w:hyperlink>
            <w:r w:rsidR="00B6642E" w:rsidRPr="005D50A3">
              <w:rPr>
                <w:b/>
                <w:bCs/>
                <w:sz w:val="16"/>
                <w:szCs w:val="16"/>
              </w:rPr>
              <w:t xml:space="preserve"> </w:t>
            </w:r>
            <w:hyperlink w:anchor="Link12E" w:history="1">
              <w:r w:rsidR="00B6642E" w:rsidRPr="005D50A3">
                <w:rPr>
                  <w:b/>
                  <w:bCs/>
                  <w:color w:val="0000FF"/>
                  <w:sz w:val="16"/>
                  <w:szCs w:val="16"/>
                  <w:u w:val="single"/>
                </w:rPr>
                <w:t>T036.1_MeterNetworkAssociationNotification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81"/>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C9" w:history="1">
                    <w:r w:rsidR="00B6642E" w:rsidRPr="005D50A3">
                      <w:rPr>
                        <w:b/>
                        <w:bCs/>
                        <w:color w:val="0000FF"/>
                        <w:sz w:val="16"/>
                        <w:szCs w:val="16"/>
                        <w:u w:val="single"/>
                      </w:rPr>
                      <w:t>Response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53"/>
              <w:gridCol w:w="2253"/>
              <w:gridCol w:w="1253"/>
              <w:gridCol w:w="1253"/>
              <w:gridCol w:w="1253"/>
            </w:tblGrid>
            <w:tr w:rsidR="00B6642E" w:rsidRPr="005D50A3" w:rsidTr="006156CA">
              <w:tc>
                <w:tcPr>
                  <w:tcW w:w="980"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  </w:t>
                  </w:r>
                </w:p>
              </w:tc>
              <w:tc>
                <w:tcPr>
                  <w:tcW w:w="980"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980"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Refer  </w:t>
                  </w:r>
                </w:p>
              </w:tc>
              <w:tc>
                <w:tcPr>
                  <w:tcW w:w="980"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Selector  </w:t>
                  </w:r>
                </w:p>
              </w:tc>
              <w:tc>
                <w:tcPr>
                  <w:tcW w:w="980"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Field(s)  </w:t>
                  </w:r>
                </w:p>
              </w:tc>
            </w:tr>
            <w:tr w:rsidR="00B6642E" w:rsidRPr="005D50A3" w:rsidTr="006156CA">
              <w:tc>
                <w:tcPr>
                  <w:tcW w:w="980"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unique  </w:t>
                  </w:r>
                </w:p>
              </w:tc>
              <w:tc>
                <w:tcPr>
                  <w:tcW w:w="980"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UniqueResponseMessageID  </w:t>
                  </w:r>
                </w:p>
              </w:tc>
              <w:tc>
                <w:tcPr>
                  <w:tcW w:w="980"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980"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980"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@MID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"ResponseMessages</w:t>
            </w:r>
            <w:r w:rsidRPr="005D50A3">
              <w:rPr>
                <w:color w:val="0000FF"/>
              </w:rPr>
              <w:t>"</w:t>
            </w:r>
            <w:r w:rsidRPr="005D50A3">
              <w:rPr>
                <w:color w:val="FF0000"/>
              </w:rPr>
              <w:t xml:space="preserve"> type</w:t>
            </w:r>
            <w:r w:rsidRPr="005D50A3">
              <w:rPr>
                <w:color w:val="0000FF"/>
              </w:rPr>
              <w:t>=</w:t>
            </w:r>
            <w:r w:rsidRPr="005D50A3">
              <w:t>"ResponseMessagesType</w:t>
            </w:r>
            <w:r w:rsidRPr="005D50A3">
              <w:rPr>
                <w:color w:val="0000FF"/>
              </w:rPr>
              <w:t>"&gt;</w:t>
            </w:r>
            <w:r w:rsidRPr="005D50A3">
              <w:br/>
              <w:t xml:space="preserve">  </w:t>
            </w:r>
            <w:r w:rsidRPr="005D50A3">
              <w:rPr>
                <w:color w:val="0000FF"/>
              </w:rPr>
              <w:t>&lt;</w:t>
            </w:r>
            <w:r w:rsidRPr="005D50A3">
              <w:rPr>
                <w:color w:val="800000"/>
              </w:rPr>
              <w:t>xs:unique</w:t>
            </w:r>
            <w:r w:rsidRPr="005D50A3">
              <w:rPr>
                <w:color w:val="FF0000"/>
              </w:rPr>
              <w:t xml:space="preserve"> name</w:t>
            </w:r>
            <w:r w:rsidRPr="005D50A3">
              <w:rPr>
                <w:color w:val="0000FF"/>
              </w:rPr>
              <w:t>=</w:t>
            </w:r>
            <w:r w:rsidRPr="005D50A3">
              <w:t>"UniqueResponseMessageID</w:t>
            </w:r>
            <w:r w:rsidRPr="005D50A3">
              <w:rPr>
                <w:color w:val="0000FF"/>
              </w:rPr>
              <w:t>"&gt;</w:t>
            </w:r>
            <w:r w:rsidRPr="005D50A3">
              <w:br/>
              <w:t xml:space="preserve">    </w:t>
            </w:r>
            <w:r w:rsidRPr="005D50A3">
              <w:rPr>
                <w:color w:val="0000FF"/>
              </w:rPr>
              <w:t>&lt;</w:t>
            </w:r>
            <w:r w:rsidRPr="005D50A3">
              <w:rPr>
                <w:color w:val="800000"/>
              </w:rPr>
              <w:t>xs:selector</w:t>
            </w:r>
            <w:r w:rsidRPr="005D50A3">
              <w:rPr>
                <w:color w:val="FF0000"/>
              </w:rPr>
              <w:t xml:space="preserve"> xpath</w:t>
            </w:r>
            <w:r w:rsidRPr="005D50A3">
              <w:rPr>
                <w:color w:val="0000FF"/>
              </w:rPr>
              <w:t>=</w:t>
            </w:r>
            <w:r w:rsidRPr="005D50A3">
              <w:t>"*</w:t>
            </w:r>
            <w:r w:rsidRPr="005D50A3">
              <w:rPr>
                <w:color w:val="0000FF"/>
              </w:rPr>
              <w:t>"/&gt;</w:t>
            </w:r>
            <w:r w:rsidRPr="005D50A3">
              <w:br/>
              <w:t xml:space="preserve">    </w:t>
            </w:r>
            <w:r w:rsidRPr="005D50A3">
              <w:rPr>
                <w:color w:val="0000FF"/>
              </w:rPr>
              <w:t>&lt;</w:t>
            </w:r>
            <w:r w:rsidRPr="005D50A3">
              <w:rPr>
                <w:color w:val="800000"/>
              </w:rPr>
              <w:t>xs:field</w:t>
            </w:r>
            <w:r w:rsidRPr="005D50A3">
              <w:rPr>
                <w:color w:val="FF0000"/>
              </w:rPr>
              <w:t xml:space="preserve"> xpath</w:t>
            </w:r>
            <w:r w:rsidRPr="005D50A3">
              <w:rPr>
                <w:color w:val="0000FF"/>
              </w:rPr>
              <w:t>=</w:t>
            </w:r>
            <w:r w:rsidRPr="005D50A3">
              <w:t>"@MID</w:t>
            </w:r>
            <w:r w:rsidRPr="005D50A3">
              <w:rPr>
                <w:color w:val="0000FF"/>
              </w:rPr>
              <w:t>"/&gt;</w:t>
            </w:r>
            <w:r w:rsidRPr="005D50A3">
              <w:br/>
              <w:t xml:space="preserve">  </w:t>
            </w:r>
            <w:r w:rsidRPr="005D50A3">
              <w:rPr>
                <w:color w:val="0000FF"/>
              </w:rPr>
              <w:t>&lt;/</w:t>
            </w:r>
            <w:r w:rsidRPr="005D50A3">
              <w:rPr>
                <w:color w:val="800000"/>
              </w:rPr>
              <w:t>xs:unique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44" w:name="LinkCB"/>
      <w:bookmarkEnd w:id="144"/>
      <w:proofErr w:type="gramStart"/>
      <w:r>
        <w:t>element</w:t>
      </w:r>
      <w:proofErr w:type="gramEnd"/>
      <w:r>
        <w:t xml:space="preserve"> </w:t>
      </w:r>
      <w:r>
        <w:rPr>
          <w:b/>
          <w:bCs/>
        </w:rPr>
        <w:t>Submission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613660" cy="647065"/>
                  <wp:effectExtent l="0" t="0" r="0" b="63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660" cy="6470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2F" w:history="1">
              <w:r w:rsidR="00B6642E" w:rsidRPr="005D50A3">
                <w:rPr>
                  <w:b/>
                  <w:bCs/>
                  <w:color w:val="0000FF"/>
                  <w:sz w:val="16"/>
                  <w:szCs w:val="16"/>
                  <w:u w:val="single"/>
                </w:rPr>
                <w:t>Header</w:t>
              </w:r>
            </w:hyperlink>
            <w:r w:rsidR="00B6642E" w:rsidRPr="005D50A3">
              <w:rPr>
                <w:b/>
                <w:bCs/>
                <w:sz w:val="16"/>
                <w:szCs w:val="16"/>
              </w:rPr>
              <w:t xml:space="preserve"> </w:t>
            </w:r>
            <w:hyperlink w:anchor="LinkC7" w:history="1">
              <w:r w:rsidR="00B6642E" w:rsidRPr="005D50A3">
                <w:rPr>
                  <w:b/>
                  <w:bCs/>
                  <w:color w:val="0000FF"/>
                  <w:sz w:val="16"/>
                  <w:szCs w:val="16"/>
                  <w:u w:val="single"/>
                </w:rPr>
                <w:t>Messages</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C5" w:history="1">
                    <w:r w:rsidR="00B6642E" w:rsidRPr="005D50A3">
                      <w:rPr>
                        <w:b/>
                        <w:bCs/>
                        <w:color w:val="0000FF"/>
                        <w:sz w:val="16"/>
                        <w:szCs w:val="16"/>
                        <w:u w:val="single"/>
                      </w:rPr>
                      <w:t>Document</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"Submission</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"Header</w:t>
            </w:r>
            <w:r w:rsidRPr="005D50A3">
              <w:rPr>
                <w:color w:val="0000FF"/>
              </w:rPr>
              <w:t>"</w:t>
            </w:r>
            <w:r w:rsidRPr="005D50A3">
              <w:rPr>
                <w:color w:val="FF0000"/>
              </w:rPr>
              <w:t xml:space="preserve"> type</w:t>
            </w:r>
            <w:r w:rsidRPr="005D50A3">
              <w:rPr>
                <w:color w:val="0000FF"/>
              </w:rPr>
              <w:t>=</w:t>
            </w:r>
            <w:r w:rsidRPr="005D50A3">
              <w:t>"TransactionHeaderType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"Messages</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45" w:name="Link12F"/>
      <w:bookmarkEnd w:id="145"/>
      <w:proofErr w:type="gramStart"/>
      <w:r>
        <w:lastRenderedPageBreak/>
        <w:t>element</w:t>
      </w:r>
      <w:proofErr w:type="gramEnd"/>
      <w:r>
        <w:t xml:space="preserve"> </w:t>
      </w:r>
      <w:r>
        <w:rPr>
          <w:b/>
          <w:bCs/>
        </w:rPr>
        <w:t>Submission/Header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528060" cy="263080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060"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A" w:history="1">
              <w:r w:rsidR="00B6642E" w:rsidRPr="005D50A3">
                <w:rPr>
                  <w:b/>
                  <w:bCs/>
                  <w:color w:val="0000FF"/>
                  <w:sz w:val="16"/>
                  <w:szCs w:val="16"/>
                  <w:u w:val="single"/>
                </w:rPr>
                <w:t>TransactionHeaderType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 w:history="1">
              <w:r w:rsidR="00B6642E" w:rsidRPr="005D50A3">
                <w:rPr>
                  <w:b/>
                  <w:bCs/>
                  <w:color w:val="0000FF"/>
                  <w:sz w:val="16"/>
                  <w:szCs w:val="16"/>
                  <w:u w:val="single"/>
                </w:rPr>
                <w:t>D1005_SenderOrgId</w:t>
              </w:r>
            </w:hyperlink>
            <w:r w:rsidR="00B6642E" w:rsidRPr="005D50A3">
              <w:rPr>
                <w:b/>
                <w:bCs/>
                <w:sz w:val="16"/>
                <w:szCs w:val="16"/>
              </w:rPr>
              <w:t xml:space="preserve"> </w:t>
            </w:r>
            <w:hyperlink w:anchor="Link7" w:history="1">
              <w:r w:rsidR="00B6642E" w:rsidRPr="005D50A3">
                <w:rPr>
                  <w:b/>
                  <w:bCs/>
                  <w:color w:val="0000FF"/>
                  <w:sz w:val="16"/>
                  <w:szCs w:val="16"/>
                  <w:u w:val="single"/>
                </w:rPr>
                <w:t>D1006_RecipientOrgId</w:t>
              </w:r>
            </w:hyperlink>
            <w:r w:rsidR="00B6642E" w:rsidRPr="005D50A3">
              <w:rPr>
                <w:b/>
                <w:bCs/>
                <w:sz w:val="16"/>
                <w:szCs w:val="16"/>
              </w:rPr>
              <w:t xml:space="preserve"> </w:t>
            </w:r>
            <w:hyperlink w:anchor="LinkA" w:history="1">
              <w:r w:rsidR="00B6642E" w:rsidRPr="005D50A3">
                <w:rPr>
                  <w:b/>
                  <w:bCs/>
                  <w:color w:val="0000FF"/>
                  <w:sz w:val="16"/>
                  <w:szCs w:val="16"/>
                  <w:u w:val="single"/>
                </w:rPr>
                <w:t>D1007_TransactionTimestamp</w:t>
              </w:r>
            </w:hyperlink>
            <w:r w:rsidR="00B6642E" w:rsidRPr="005D50A3">
              <w:rPr>
                <w:b/>
                <w:bCs/>
                <w:sz w:val="16"/>
                <w:szCs w:val="16"/>
              </w:rPr>
              <w:t xml:space="preserve"> </w:t>
            </w:r>
            <w:hyperlink w:anchor="Link1" w:history="1">
              <w:r w:rsidR="00B6642E" w:rsidRPr="005D50A3">
                <w:rPr>
                  <w:b/>
                  <w:bCs/>
                  <w:color w:val="0000FF"/>
                  <w:sz w:val="16"/>
                  <w:szCs w:val="16"/>
                  <w:u w:val="single"/>
                </w:rPr>
                <w:t>D1003_FlowReference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"Header</w:t>
            </w:r>
            <w:r w:rsidRPr="005D50A3">
              <w:rPr>
                <w:color w:val="0000FF"/>
              </w:rPr>
              <w:t>"</w:t>
            </w:r>
            <w:r w:rsidRPr="005D50A3">
              <w:rPr>
                <w:color w:val="FF0000"/>
              </w:rPr>
              <w:t xml:space="preserve"> type</w:t>
            </w:r>
            <w:r w:rsidRPr="005D50A3">
              <w:rPr>
                <w:color w:val="0000FF"/>
              </w:rPr>
              <w:t>=</w:t>
            </w:r>
            <w:r w:rsidRPr="005D50A3">
              <w:t>"TransactionHeaderType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46" w:name="Link2"/>
      <w:bookmarkEnd w:id="146"/>
      <w:proofErr w:type="gramStart"/>
      <w:r>
        <w:lastRenderedPageBreak/>
        <w:t>complexType</w:t>
      </w:r>
      <w:proofErr w:type="gramEnd"/>
      <w:r>
        <w:t xml:space="preserve"> </w:t>
      </w:r>
      <w:r>
        <w:rPr>
          <w:b/>
          <w:bCs/>
        </w:rPr>
        <w:t>AddressType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21430" cy="4105910"/>
                  <wp:effectExtent l="0" t="0" r="7620" b="889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1430" cy="41059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3C" w:history="1">
                    <w:r w:rsidR="00B6642E" w:rsidRPr="005D50A3">
                      <w:rPr>
                        <w:b/>
                        <w:bCs/>
                        <w:color w:val="0000FF"/>
                        <w:sz w:val="16"/>
                        <w:szCs w:val="16"/>
                        <w:u w:val="single"/>
                      </w:rPr>
                      <w:t>NewSPIDNotificationType/Address</w:t>
                    </w:r>
                  </w:hyperlink>
                  <w:r w:rsidR="00B6642E" w:rsidRPr="005D50A3">
                    <w:rPr>
                      <w:b/>
                      <w:bCs/>
                      <w:sz w:val="16"/>
                      <w:szCs w:val="16"/>
                    </w:rPr>
                    <w:t xml:space="preserve"> </w:t>
                  </w:r>
                  <w:hyperlink w:anchor="Link13D" w:history="1">
                    <w:r w:rsidR="00B6642E" w:rsidRPr="005D50A3">
                      <w:rPr>
                        <w:b/>
                        <w:bCs/>
                        <w:color w:val="0000FF"/>
                        <w:sz w:val="16"/>
                        <w:szCs w:val="16"/>
                        <w:u w:val="single"/>
                      </w:rPr>
                      <w:t>NewLPSPIDNotificationType/Address</w:t>
                    </w:r>
                  </w:hyperlink>
                  <w:r w:rsidR="00B6642E" w:rsidRPr="005D50A3">
                    <w:rPr>
                      <w:b/>
                      <w:bCs/>
                      <w:sz w:val="16"/>
                      <w:szCs w:val="16"/>
                    </w:rPr>
                    <w:t xml:space="preserve"> </w:t>
                  </w:r>
                  <w:hyperlink w:anchor="Link13E" w:history="1">
                    <w:r w:rsidR="00B6642E" w:rsidRPr="005D50A3">
                      <w:rPr>
                        <w:b/>
                        <w:bCs/>
                        <w:color w:val="0000FF"/>
                        <w:sz w:val="16"/>
                        <w:szCs w:val="16"/>
                        <w:u w:val="single"/>
                      </w:rPr>
                      <w:t>T012.0_MiscSPIDUpdateType/Address</w:t>
                    </w:r>
                  </w:hyperlink>
                  <w:r w:rsidR="00B6642E" w:rsidRPr="005D50A3">
                    <w:rPr>
                      <w:b/>
                      <w:bCs/>
                      <w:sz w:val="16"/>
                      <w:szCs w:val="16"/>
                    </w:rPr>
                    <w:t xml:space="preserve"> </w:t>
                  </w:r>
                  <w:hyperlink w:anchor="Link13F" w:history="1">
                    <w:r w:rsidR="00B6642E" w:rsidRPr="005D50A3">
                      <w:rPr>
                        <w:b/>
                        <w:bCs/>
                        <w:color w:val="0000FF"/>
                        <w:sz w:val="16"/>
                        <w:szCs w:val="16"/>
                        <w:u w:val="single"/>
                      </w:rPr>
                      <w:t>WaterSPIDDataType/Address</w:t>
                    </w:r>
                  </w:hyperlink>
                  <w:r w:rsidR="00B6642E" w:rsidRPr="005D50A3">
                    <w:rPr>
                      <w:b/>
                      <w:bCs/>
                      <w:sz w:val="16"/>
                      <w:szCs w:val="16"/>
                    </w:rPr>
                    <w:t xml:space="preserve"> </w:t>
                  </w:r>
                  <w:hyperlink w:anchor="Link140" w:history="1">
                    <w:r w:rsidR="00B6642E" w:rsidRPr="005D50A3">
                      <w:rPr>
                        <w:b/>
                        <w:bCs/>
                        <w:color w:val="0000FF"/>
                        <w:sz w:val="16"/>
                        <w:szCs w:val="16"/>
                        <w:u w:val="single"/>
                      </w:rPr>
                      <w:t>SewerageSPIDDataType/Address</w:t>
                    </w:r>
                  </w:hyperlink>
                  <w:r w:rsidR="00B6642E" w:rsidRPr="005D50A3">
                    <w:rPr>
                      <w:b/>
                      <w:bCs/>
                      <w:sz w:val="16"/>
                      <w:szCs w:val="16"/>
                    </w:rPr>
                    <w:t xml:space="preserve"> </w:t>
                  </w:r>
                  <w:hyperlink w:anchor="Link141" w:history="1">
                    <w:r w:rsidR="00B6642E" w:rsidRPr="005D50A3">
                      <w:rPr>
                        <w:b/>
                        <w:bCs/>
                        <w:color w:val="0000FF"/>
                        <w:sz w:val="16"/>
                        <w:szCs w:val="16"/>
                        <w:u w:val="single"/>
                      </w:rPr>
                      <w:t>DPIDNotificationType/Address</w:t>
                    </w:r>
                  </w:hyperlink>
                  <w:r w:rsidR="00B6642E" w:rsidRPr="005D50A3">
                    <w:rPr>
                      <w:b/>
                      <w:bCs/>
                      <w:sz w:val="16"/>
                      <w:szCs w:val="16"/>
                    </w:rPr>
                    <w:t xml:space="preserve"> </w:t>
                  </w:r>
                  <w:hyperlink w:anchor="Link142" w:history="1">
                    <w:r w:rsidR="00B6642E" w:rsidRPr="005D50A3">
                      <w:rPr>
                        <w:b/>
                        <w:bCs/>
                        <w:color w:val="0000FF"/>
                        <w:sz w:val="16"/>
                        <w:szCs w:val="16"/>
                        <w:u w:val="single"/>
                      </w:rPr>
                      <w:t>DPIDUpdateType/Address</w:t>
                    </w:r>
                  </w:hyperlink>
                  <w:r w:rsidR="00B6642E" w:rsidRPr="005D50A3">
                    <w:rPr>
                      <w:b/>
                      <w:bCs/>
                      <w:sz w:val="16"/>
                      <w:szCs w:val="16"/>
                    </w:rPr>
                    <w:t xml:space="preserve"> </w:t>
                  </w:r>
                  <w:hyperlink w:anchor="Link143" w:history="1">
                    <w:r w:rsidR="00B6642E" w:rsidRPr="005D50A3">
                      <w:rPr>
                        <w:b/>
                        <w:bCs/>
                        <w:color w:val="0000FF"/>
                        <w:sz w:val="16"/>
                        <w:szCs w:val="16"/>
                        <w:u w:val="single"/>
                      </w:rPr>
                      <w:t>T004.0_NewMeterType/MeterLocation</w:t>
                    </w:r>
                  </w:hyperlink>
                  <w:r w:rsidR="00B6642E" w:rsidRPr="005D50A3">
                    <w:rPr>
                      <w:b/>
                      <w:bCs/>
                      <w:sz w:val="16"/>
                      <w:szCs w:val="16"/>
                    </w:rPr>
                    <w:t xml:space="preserve"> </w:t>
                  </w:r>
                  <w:hyperlink w:anchor="Link144" w:history="1">
                    <w:r w:rsidR="00B6642E" w:rsidRPr="005D50A3">
                      <w:rPr>
                        <w:b/>
                        <w:bCs/>
                        <w:color w:val="0000FF"/>
                        <w:sz w:val="16"/>
                        <w:szCs w:val="16"/>
                        <w:u w:val="single"/>
                      </w:rPr>
                      <w:t>T004.1_NewMeterNotificationType/MeterLocation</w:t>
                    </w:r>
                  </w:hyperlink>
                  <w:r w:rsidR="00B6642E" w:rsidRPr="005D50A3">
                    <w:rPr>
                      <w:b/>
                      <w:bCs/>
                      <w:sz w:val="16"/>
                      <w:szCs w:val="16"/>
                    </w:rPr>
                    <w:t xml:space="preserve"> </w:t>
                  </w:r>
                  <w:hyperlink w:anchor="Link145" w:history="1">
                    <w:r w:rsidR="00B6642E" w:rsidRPr="005D50A3">
                      <w:rPr>
                        <w:b/>
                        <w:bCs/>
                        <w:color w:val="0000FF"/>
                        <w:sz w:val="16"/>
                        <w:szCs w:val="16"/>
                        <w:u w:val="single"/>
                      </w:rPr>
                      <w:t>MeterUpdateType/MeterLocation</w:t>
                    </w:r>
                  </w:hyperlink>
                  <w:r w:rsidR="00B6642E" w:rsidRPr="005D50A3">
                    <w:rPr>
                      <w:b/>
                      <w:bCs/>
                      <w:sz w:val="16"/>
                      <w:szCs w:val="16"/>
                    </w:rPr>
                    <w:t xml:space="preserve"> </w:t>
                  </w:r>
                  <w:hyperlink w:anchor="Link146" w:history="1">
                    <w:r w:rsidR="00B6642E" w:rsidRPr="005D50A3">
                      <w:rPr>
                        <w:b/>
                        <w:bCs/>
                        <w:color w:val="0000FF"/>
                        <w:sz w:val="16"/>
                        <w:szCs w:val="16"/>
                        <w:u w:val="single"/>
                      </w:rPr>
                      <w:t>MeterUpdateNotificationType/MeterLocation</w:t>
                    </w:r>
                  </w:hyperlink>
                  <w:r w:rsidR="00B6642E" w:rsidRPr="005D50A3">
                    <w:rPr>
                      <w:b/>
                      <w:bCs/>
                      <w:sz w:val="16"/>
                      <w:szCs w:val="16"/>
                    </w:rPr>
                    <w:t xml:space="preserve"> </w:t>
                  </w:r>
                  <w:hyperlink w:anchor="Link147" w:history="1">
                    <w:r w:rsidR="00B6642E" w:rsidRPr="005D50A3">
                      <w:rPr>
                        <w:b/>
                        <w:bCs/>
                        <w:color w:val="0000FF"/>
                        <w:sz w:val="16"/>
                        <w:szCs w:val="16"/>
                        <w:u w:val="single"/>
                      </w:rPr>
                      <w:t>NewSPIDRequestType/SPIDLocation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"AddressType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"D5001_FreeDescriptor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"D5002_SubBuildingName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"30</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"D5003_BuildingName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"50</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r>
            <w:r w:rsidRPr="005D50A3">
              <w:lastRenderedPageBreak/>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"D5004_BuildingNumber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"4</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"D5005_DependentThoroughfareName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"60</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"D5006_DependentThoroughfareDescriptor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"20</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"D5007_ThoroughfareName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"60</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"D5008_ThoroughfareDescriptor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"20</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"D5009_DoubleDependentLocality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"35</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"D5010_DependentLocality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"35</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lastRenderedPageBreak/>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"D5011_PostTown</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"30</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"D5012_County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"30</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"D5013_Postcode</w:t>
            </w:r>
            <w:r w:rsidRPr="005D50A3">
              <w:rPr>
                <w:color w:val="0000FF"/>
              </w:rPr>
              <w:t>"</w:t>
            </w:r>
            <w:r w:rsidRPr="005D50A3">
              <w:rPr>
                <w:color w:val="FF0000"/>
              </w:rPr>
              <w:t xml:space="preserve"> type</w:t>
            </w:r>
            <w:r w:rsidRPr="005D50A3">
              <w:rPr>
                <w:color w:val="0000FF"/>
              </w:rPr>
              <w:t>=</w:t>
            </w:r>
            <w:r w:rsidRPr="005D50A3">
              <w:t>"PostcodeType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47" w:name="Link130"/>
      <w:bookmarkEnd w:id="147"/>
      <w:proofErr w:type="gramStart"/>
      <w:r>
        <w:t>element</w:t>
      </w:r>
      <w:proofErr w:type="gramEnd"/>
      <w:r>
        <w:t xml:space="preserve"> </w:t>
      </w:r>
      <w:r>
        <w:rPr>
          <w:b/>
          <w:bCs/>
        </w:rPr>
        <w:t>AddressType/D5002_SubBuildingName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647825" cy="336550"/>
                  <wp:effectExtent l="0" t="0" r="9525" b="635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whiteSpace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preserve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"D5002_SubBuildingName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"30</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48" w:name="Link131"/>
      <w:bookmarkEnd w:id="148"/>
      <w:proofErr w:type="gramStart"/>
      <w:r>
        <w:t>element</w:t>
      </w:r>
      <w:proofErr w:type="gramEnd"/>
      <w:r>
        <w:t xml:space="preserve"> </w:t>
      </w:r>
      <w:r>
        <w:rPr>
          <w:b/>
          <w:bCs/>
        </w:rPr>
        <w:t>AddressType/D5003_BuildingName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449070" cy="336550"/>
                  <wp:effectExtent l="0" t="0" r="0" b="635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07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50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whiteSpace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preserve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"D5003_BuildingName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"50</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49" w:name="Link132"/>
      <w:bookmarkEnd w:id="149"/>
      <w:proofErr w:type="gramStart"/>
      <w:r>
        <w:t>element</w:t>
      </w:r>
      <w:proofErr w:type="gramEnd"/>
      <w:r>
        <w:t xml:space="preserve"> </w:t>
      </w:r>
      <w:r>
        <w:rPr>
          <w:b/>
          <w:bCs/>
        </w:rPr>
        <w:t>AddressType/D5004_BuildingNumber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578610" cy="336550"/>
                  <wp:effectExtent l="0" t="0" r="2540" b="635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861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4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"D5004_BuildingNumber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"4</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50" w:name="Link133"/>
      <w:bookmarkEnd w:id="150"/>
      <w:proofErr w:type="gramStart"/>
      <w:r>
        <w:t>element</w:t>
      </w:r>
      <w:proofErr w:type="gramEnd"/>
      <w:r>
        <w:t xml:space="preserve"> </w:t>
      </w:r>
      <w:r>
        <w:rPr>
          <w:b/>
          <w:bCs/>
        </w:rPr>
        <w:t>AddressType/D5005_DependentThoroughfareName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56460" cy="336550"/>
                  <wp:effectExtent l="0" t="0" r="0" b="63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60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"D5005_DependentThoroughfareName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"60</w:t>
            </w:r>
            <w:r w:rsidRPr="005D50A3">
              <w:rPr>
                <w:color w:val="0000FF"/>
              </w:rPr>
              <w:t>"/&gt;</w:t>
            </w:r>
            <w:r w:rsidRPr="005D50A3">
              <w:br/>
            </w:r>
            <w:r w:rsidRPr="005D50A3">
              <w:lastRenderedPageBreak/>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51" w:name="Link134"/>
      <w:bookmarkEnd w:id="151"/>
      <w:proofErr w:type="gramStart"/>
      <w:r>
        <w:t>element</w:t>
      </w:r>
      <w:proofErr w:type="gramEnd"/>
      <w:r>
        <w:t xml:space="preserve"> </w:t>
      </w:r>
      <w:r>
        <w:rPr>
          <w:b/>
          <w:bCs/>
        </w:rPr>
        <w:t>AddressType/D5006_DependentThoroughfareDescriptor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56460" cy="336550"/>
                  <wp:effectExtent l="0" t="0" r="0" b="635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"D5006_DependentThoroughfareDescriptor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"20</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52" w:name="Link135"/>
      <w:bookmarkEnd w:id="152"/>
      <w:proofErr w:type="gramStart"/>
      <w:r>
        <w:t>element</w:t>
      </w:r>
      <w:proofErr w:type="gramEnd"/>
      <w:r>
        <w:t xml:space="preserve"> </w:t>
      </w:r>
      <w:r>
        <w:rPr>
          <w:b/>
          <w:bCs/>
        </w:rPr>
        <w:t>AddressType/D5007_ThoroughfareName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751330" cy="336550"/>
                  <wp:effectExtent l="0" t="0" r="1270" b="635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33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60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"D5007_ThoroughfareName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"60</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53" w:name="Link136"/>
      <w:bookmarkEnd w:id="153"/>
      <w:proofErr w:type="gramStart"/>
      <w:r>
        <w:lastRenderedPageBreak/>
        <w:t>element</w:t>
      </w:r>
      <w:proofErr w:type="gramEnd"/>
      <w:r>
        <w:t xml:space="preserve"> </w:t>
      </w:r>
      <w:r>
        <w:rPr>
          <w:b/>
          <w:bCs/>
        </w:rPr>
        <w:t>AddressType/D5008_ThoroughfareDescriptor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018665" cy="336550"/>
                  <wp:effectExtent l="0" t="0" r="635" b="635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665"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"D5008_ThoroughfareDescriptor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"20</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54" w:name="Link137"/>
      <w:bookmarkEnd w:id="154"/>
      <w:proofErr w:type="gramStart"/>
      <w:r>
        <w:t>element</w:t>
      </w:r>
      <w:proofErr w:type="gramEnd"/>
      <w:r>
        <w:t xml:space="preserve"> </w:t>
      </w:r>
      <w:r>
        <w:rPr>
          <w:b/>
          <w:bCs/>
        </w:rPr>
        <w:t>AddressType/D5009_DoubleDependentLocality</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070100" cy="336550"/>
                  <wp:effectExtent l="0" t="0" r="6350" b="635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"D5009_DoubleDependentLocality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"35</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55" w:name="Link138"/>
      <w:bookmarkEnd w:id="155"/>
      <w:proofErr w:type="gramStart"/>
      <w:r>
        <w:t>element</w:t>
      </w:r>
      <w:proofErr w:type="gramEnd"/>
      <w:r>
        <w:t xml:space="preserve"> </w:t>
      </w:r>
      <w:r>
        <w:rPr>
          <w:b/>
          <w:bCs/>
        </w:rPr>
        <w:t>AddressType/D5010_DependentLocality</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708150" cy="336550"/>
                  <wp:effectExtent l="0" t="0" r="6350" b="635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815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"D5010_DependentLocality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"35</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56" w:name="Link139"/>
      <w:bookmarkEnd w:id="156"/>
      <w:proofErr w:type="gramStart"/>
      <w:r>
        <w:t>element</w:t>
      </w:r>
      <w:proofErr w:type="gramEnd"/>
      <w:r>
        <w:t xml:space="preserve"> </w:t>
      </w:r>
      <w:r>
        <w:rPr>
          <w:b/>
          <w:bCs/>
        </w:rPr>
        <w:t>AddressType/D5011_PostTown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250950" cy="336550"/>
                  <wp:effectExtent l="0" t="0" r="6350" b="635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095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"D5011_PostTown</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"30</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57" w:name="Link13A"/>
      <w:bookmarkEnd w:id="157"/>
      <w:proofErr w:type="gramStart"/>
      <w:r>
        <w:t>element</w:t>
      </w:r>
      <w:proofErr w:type="gramEnd"/>
      <w:r>
        <w:t xml:space="preserve"> </w:t>
      </w:r>
      <w:r>
        <w:rPr>
          <w:b/>
          <w:bCs/>
        </w:rPr>
        <w:t>AddressType/D5012_County</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104265" cy="336550"/>
                  <wp:effectExtent l="0" t="0" r="635" b="635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265"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03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"D5012_County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"30</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lastRenderedPageBreak/>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58" w:name="Link13B"/>
      <w:bookmarkEnd w:id="158"/>
      <w:proofErr w:type="gramStart"/>
      <w:r>
        <w:t>element</w:t>
      </w:r>
      <w:proofErr w:type="gramEnd"/>
      <w:r>
        <w:t xml:space="preserve"> </w:t>
      </w:r>
      <w:r>
        <w:rPr>
          <w:b/>
          <w:bCs/>
        </w:rPr>
        <w:t>AddressType/D5013_Postcode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863850" cy="1078230"/>
                  <wp:effectExtent l="0" t="0" r="0" b="762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0"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A" w:history="1">
              <w:r w:rsidR="00B6642E" w:rsidRPr="005D50A3">
                <w:rPr>
                  <w:b/>
                  <w:bCs/>
                  <w:color w:val="0000FF"/>
                  <w:sz w:val="16"/>
                  <w:szCs w:val="16"/>
                  <w:u w:val="single"/>
                </w:rPr>
                <w:t>PostcodeType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48" w:history="1">
              <w:r w:rsidR="00B6642E" w:rsidRPr="005D50A3">
                <w:rPr>
                  <w:b/>
                  <w:bCs/>
                  <w:color w:val="0000FF"/>
                  <w:sz w:val="16"/>
                  <w:szCs w:val="16"/>
                  <w:u w:val="single"/>
                </w:rPr>
                <w:t>Outcode</w:t>
              </w:r>
            </w:hyperlink>
            <w:r w:rsidR="00B6642E" w:rsidRPr="005D50A3">
              <w:rPr>
                <w:b/>
                <w:bCs/>
                <w:sz w:val="16"/>
                <w:szCs w:val="16"/>
              </w:rPr>
              <w:t xml:space="preserve"> </w:t>
            </w:r>
            <w:hyperlink w:anchor="Link149" w:history="1">
              <w:r w:rsidR="00B6642E" w:rsidRPr="005D50A3">
                <w:rPr>
                  <w:b/>
                  <w:bCs/>
                  <w:color w:val="0000FF"/>
                  <w:sz w:val="16"/>
                  <w:szCs w:val="16"/>
                  <w:u w:val="single"/>
                </w:rPr>
                <w:t>Incode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"D5013_Postcode</w:t>
            </w:r>
            <w:r w:rsidRPr="005D50A3">
              <w:rPr>
                <w:color w:val="0000FF"/>
              </w:rPr>
              <w:t>"</w:t>
            </w:r>
            <w:r w:rsidRPr="005D50A3">
              <w:rPr>
                <w:color w:val="FF0000"/>
              </w:rPr>
              <w:t xml:space="preserve"> type</w:t>
            </w:r>
            <w:r w:rsidRPr="005D50A3">
              <w:rPr>
                <w:color w:val="0000FF"/>
              </w:rPr>
              <w:t>=</w:t>
            </w:r>
            <w:r w:rsidRPr="005D50A3">
              <w:t>"PostcodeType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59" w:name="Link5"/>
      <w:bookmarkEnd w:id="159"/>
      <w:proofErr w:type="gramStart"/>
      <w:r>
        <w:t>complexType</w:t>
      </w:r>
      <w:proofErr w:type="gramEnd"/>
      <w:r>
        <w:t xml:space="preserve"> </w:t>
      </w:r>
      <w:r>
        <w:rPr>
          <w:b/>
          <w:bCs/>
        </w:rPr>
        <w:t>CancelRegistrationNotificationOutType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295775" cy="2044700"/>
                  <wp:effectExtent l="0" t="0" r="9525"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20447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08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0E" w:history="1">
                    <w:r w:rsidR="00B6642E" w:rsidRPr="005D50A3">
                      <w:rPr>
                        <w:b/>
                        <w:bCs/>
                        <w:color w:val="0000FF"/>
                        <w:sz w:val="16"/>
                        <w:szCs w:val="16"/>
                        <w:u w:val="single"/>
                      </w:rPr>
                      <w:t>ResponseMessagesType/T011.1_CancelRegistrationNotification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"CancelRegistrationNotificationOutType</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lastRenderedPageBreak/>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60" w:name="Link8"/>
      <w:bookmarkEnd w:id="160"/>
      <w:proofErr w:type="gramStart"/>
      <w:r>
        <w:t>complexType</w:t>
      </w:r>
      <w:proofErr w:type="gramEnd"/>
      <w:r>
        <w:t xml:space="preserve"> </w:t>
      </w:r>
      <w:r>
        <w:rPr>
          <w:b/>
          <w:bCs/>
        </w:rPr>
        <w:t>CancelRegistrationNotificationType</w:t>
      </w:r>
    </w:p>
    <w:tbl>
      <w:tblPr>
        <w:tblW w:w="4999" w:type="pct"/>
        <w:tblLook w:val="0000"/>
      </w:tblPr>
      <w:tblGrid>
        <w:gridCol w:w="1027"/>
        <w:gridCol w:w="7501"/>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01540" cy="3312795"/>
                  <wp:effectExtent l="0" t="0" r="3810" b="190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540" cy="33127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7" w:history="1">
              <w:r w:rsidR="00B6642E" w:rsidRPr="005D50A3">
                <w:rPr>
                  <w:b/>
                  <w:bCs/>
                  <w:color w:val="0000FF"/>
                  <w:sz w:val="16"/>
                  <w:szCs w:val="16"/>
                  <w:u w:val="single"/>
                </w:rPr>
                <w:t>D4005_CancellationCode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08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0D" w:history="1">
                    <w:r w:rsidR="00B6642E" w:rsidRPr="005D50A3">
                      <w:rPr>
                        <w:b/>
                        <w:bCs/>
                        <w:color w:val="0000FF"/>
                        <w:sz w:val="16"/>
                        <w:szCs w:val="16"/>
                        <w:u w:val="single"/>
                      </w:rPr>
                      <w:t>ResponseMessagesType/T011.0_CancelRegistrationNotification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"CancelRegistrationNotificationType</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"D4005_CancellationCode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61" w:name="LinkB"/>
      <w:bookmarkEnd w:id="161"/>
      <w:proofErr w:type="gramStart"/>
      <w:r>
        <w:lastRenderedPageBreak/>
        <w:t>complexType</w:t>
      </w:r>
      <w:proofErr w:type="gramEnd"/>
      <w:r>
        <w:t xml:space="preserve"> </w:t>
      </w:r>
      <w:r>
        <w:rPr>
          <w:b/>
          <w:bCs/>
        </w:rPr>
        <w:t>CancelRegistrationOutType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25315" cy="3312795"/>
                  <wp:effectExtent l="0" t="0" r="0" b="190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5315" cy="33127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E" w:history="1">
              <w:r w:rsidRPr="005D50A3">
                <w:rPr>
                  <w:b/>
                  <w:bCs/>
                  <w:color w:val="0000FF"/>
                  <w:sz w:val="16"/>
                  <w:szCs w:val="16"/>
                  <w:u w:val="single"/>
                </w:rPr>
                <w:t>CancelRegistrationType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92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CancelRegistrationType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7" w:history="1">
              <w:r w:rsidR="00B6642E" w:rsidRPr="005D50A3">
                <w:rPr>
                  <w:b/>
                  <w:bCs/>
                  <w:color w:val="0000FF"/>
                  <w:sz w:val="16"/>
                  <w:szCs w:val="16"/>
                  <w:u w:val="single"/>
                </w:rPr>
                <w:t>D4005_CancellationCode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62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4C" w:history="1">
                    <w:r w:rsidR="00B6642E" w:rsidRPr="005D50A3">
                      <w:rPr>
                        <w:b/>
                        <w:bCs/>
                        <w:color w:val="0000FF"/>
                        <w:sz w:val="16"/>
                        <w:szCs w:val="16"/>
                        <w:u w:val="single"/>
                      </w:rPr>
                      <w:t>MessagesType/T010.1_CancelRegistrations/T010.1_CancelRegistration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"CancelRegistrationOutType</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"CancelRegistrationType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62" w:name="LinkE"/>
      <w:bookmarkEnd w:id="162"/>
      <w:proofErr w:type="gramStart"/>
      <w:r>
        <w:lastRenderedPageBreak/>
        <w:t>complexType</w:t>
      </w:r>
      <w:proofErr w:type="gramEnd"/>
      <w:r>
        <w:t xml:space="preserve"> </w:t>
      </w:r>
      <w:r>
        <w:rPr>
          <w:b/>
          <w:bCs/>
        </w:rPr>
        <w:t>CancelRegistrationType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84015" cy="2630805"/>
                  <wp:effectExtent l="0" t="0" r="698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4015"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7" w:history="1">
              <w:r w:rsidR="00B6642E" w:rsidRPr="005D50A3">
                <w:rPr>
                  <w:b/>
                  <w:bCs/>
                  <w:color w:val="0000FF"/>
                  <w:sz w:val="16"/>
                  <w:szCs w:val="16"/>
                  <w:u w:val="single"/>
                </w:rPr>
                <w:t>D4005_CancellationCode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562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4D" w:history="1">
                    <w:r w:rsidR="00B6642E" w:rsidRPr="005D50A3">
                      <w:rPr>
                        <w:b/>
                        <w:bCs/>
                        <w:color w:val="0000FF"/>
                        <w:sz w:val="16"/>
                        <w:szCs w:val="16"/>
                        <w:u w:val="single"/>
                      </w:rPr>
                      <w:t>MessagesType/T010.0_CancelRegistrations/T010.0_CancelRegistration</w:t>
                    </w:r>
                  </w:hyperlink>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 </w:t>
                  </w:r>
                </w:p>
              </w:tc>
              <w:tc>
                <w:tcPr>
                  <w:tcW w:w="0" w:type="auto"/>
                </w:tcPr>
                <w:p w:rsidR="00B6642E" w:rsidRPr="005D50A3" w:rsidRDefault="00EB6575" w:rsidP="006156CA">
                  <w:pPr>
                    <w:widowControl w:val="0"/>
                    <w:autoSpaceDE w:val="0"/>
                    <w:autoSpaceDN w:val="0"/>
                    <w:adjustRightInd w:val="0"/>
                    <w:rPr>
                      <w:sz w:val="24"/>
                      <w:szCs w:val="24"/>
                    </w:rPr>
                  </w:pPr>
                  <w:hyperlink w:anchor="LinkB" w:history="1">
                    <w:r w:rsidR="00B6642E" w:rsidRPr="005D50A3">
                      <w:rPr>
                        <w:b/>
                        <w:bCs/>
                        <w:color w:val="0000FF"/>
                        <w:sz w:val="16"/>
                        <w:szCs w:val="16"/>
                        <w:u w:val="single"/>
                      </w:rPr>
                      <w:t>CancelRegistrationOutType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"CancelRegistrationType</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"D4005_CancellationCode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63" w:name="Link11"/>
      <w:bookmarkEnd w:id="163"/>
      <w:proofErr w:type="gramStart"/>
      <w:r>
        <w:lastRenderedPageBreak/>
        <w:t>complexType</w:t>
      </w:r>
      <w:proofErr w:type="gramEnd"/>
      <w:r>
        <w:t xml:space="preserve"> </w:t>
      </w:r>
      <w:r>
        <w:rPr>
          <w:b/>
          <w:bCs/>
        </w:rPr>
        <w:t>ChargeableMeterUpdateType</w:t>
      </w:r>
    </w:p>
    <w:tbl>
      <w:tblPr>
        <w:tblW w:w="4999" w:type="pct"/>
        <w:tblLook w:val="0000"/>
      </w:tblPr>
      <w:tblGrid>
        <w:gridCol w:w="974"/>
        <w:gridCol w:w="7554"/>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12055" cy="5641975"/>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2055" cy="564197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67" w:history="1">
              <w:r w:rsidR="00B6642E" w:rsidRPr="005D50A3">
                <w:rPr>
                  <w:b/>
                  <w:bCs/>
                  <w:color w:val="0000FF"/>
                  <w:sz w:val="16"/>
                  <w:szCs w:val="16"/>
                  <w:u w:val="single"/>
                </w:rPr>
                <w:t>D3002_ChargeableMeterSize</w:t>
              </w:r>
            </w:hyperlink>
            <w:r w:rsidR="00B6642E" w:rsidRPr="005D50A3">
              <w:rPr>
                <w:b/>
                <w:bCs/>
                <w:sz w:val="16"/>
                <w:szCs w:val="16"/>
              </w:rPr>
              <w:t xml:space="preserve"> </w:t>
            </w:r>
            <w:hyperlink w:anchor="Link6D" w:history="1">
              <w:r w:rsidR="00B6642E" w:rsidRPr="005D50A3">
                <w:rPr>
                  <w:b/>
                  <w:bCs/>
                  <w:color w:val="0000FF"/>
                  <w:sz w:val="16"/>
                  <w:szCs w:val="16"/>
                  <w:u w:val="single"/>
                </w:rPr>
                <w:t>D3005_SewerageChargeableMeterSize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71" w:history="1">
              <w:r w:rsidR="00B6642E" w:rsidRPr="005D50A3">
                <w:rPr>
                  <w:b/>
                  <w:bCs/>
                  <w:color w:val="0000FF"/>
                  <w:sz w:val="16"/>
                  <w:szCs w:val="16"/>
                  <w:u w:val="single"/>
                </w:rPr>
                <w:t>D3007_ReturnToSewerAllowance</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7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4E" w:history="1">
                    <w:r w:rsidR="00B6642E" w:rsidRPr="005D50A3">
                      <w:rPr>
                        <w:b/>
                        <w:bCs/>
                        <w:color w:val="0000FF"/>
                        <w:sz w:val="16"/>
                        <w:szCs w:val="16"/>
                        <w:u w:val="single"/>
                      </w:rPr>
                      <w:t>MessagesType/T014.0_ChargeableMeterUpdates/T014.0_ChargeableMeterUpdate</w:t>
                    </w:r>
                  </w:hyperlink>
                  <w:r w:rsidR="00B6642E" w:rsidRPr="005D50A3">
                    <w:rPr>
                      <w:b/>
                      <w:bCs/>
                      <w:sz w:val="16"/>
                      <w:szCs w:val="16"/>
                    </w:rPr>
                    <w:t xml:space="preserve"> </w:t>
                  </w:r>
                  <w:hyperlink w:anchor="Link114" w:history="1">
                    <w:r w:rsidR="00B6642E" w:rsidRPr="005D50A3">
                      <w:rPr>
                        <w:b/>
                        <w:bCs/>
                        <w:color w:val="0000FF"/>
                        <w:sz w:val="16"/>
                        <w:szCs w:val="16"/>
                        <w:u w:val="single"/>
                      </w:rPr>
                      <w:t>ResponseMessagesType/T014.1_MeterUpdateNotification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6"/>
              <w:gridCol w:w="1186"/>
              <w:gridCol w:w="1186"/>
              <w:gridCol w:w="118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"ChargeableMeterUpdateType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r>
            <w:r w:rsidRPr="005D50A3">
              <w:lastRenderedPageBreak/>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"D3002_ChargeableMeterSize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"D3005_SewerageChargeableMeterSize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"D3007_ReturnToSewerAllowance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64" w:name="Link14"/>
      <w:bookmarkEnd w:id="164"/>
      <w:proofErr w:type="gramStart"/>
      <w:r>
        <w:t>complexType</w:t>
      </w:r>
      <w:proofErr w:type="gramEnd"/>
      <w:r>
        <w:t xml:space="preserve"> </w:t>
      </w:r>
      <w:r>
        <w:rPr>
          <w:b/>
          <w:bCs/>
        </w:rPr>
        <w:t>ConnectionCompleteType</w:t>
      </w:r>
    </w:p>
    <w:tbl>
      <w:tblPr>
        <w:tblW w:w="4999" w:type="pct"/>
        <w:tblLook w:val="0000"/>
      </w:tblPr>
      <w:tblGrid>
        <w:gridCol w:w="936"/>
        <w:gridCol w:w="759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261485" cy="2630805"/>
                  <wp:effectExtent l="0" t="0" r="571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1485"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37" w:history="1">
              <w:r w:rsidR="00B6642E" w:rsidRPr="005D50A3">
                <w:rPr>
                  <w:b/>
                  <w:bCs/>
                  <w:color w:val="0000FF"/>
                  <w:sz w:val="16"/>
                  <w:szCs w:val="16"/>
                  <w:u w:val="single"/>
                </w:rPr>
                <w:t>D2013_ConnectionDate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91"/>
              <w:gridCol w:w="658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4F" w:history="1">
                    <w:r w:rsidR="00B6642E" w:rsidRPr="005D50A3">
                      <w:rPr>
                        <w:b/>
                        <w:bCs/>
                        <w:color w:val="0000FF"/>
                        <w:sz w:val="16"/>
                        <w:szCs w:val="16"/>
                        <w:u w:val="single"/>
                      </w:rPr>
                      <w:t>MessagesType/T007.1_SewerageConnectionCompletes/T007.1_SewerageConnectionComplete</w:t>
                    </w:r>
                  </w:hyperlink>
                  <w:r w:rsidR="00B6642E" w:rsidRPr="005D50A3">
                    <w:rPr>
                      <w:b/>
                      <w:bCs/>
                      <w:sz w:val="16"/>
                      <w:szCs w:val="16"/>
                    </w:rPr>
                    <w:t xml:space="preserve"> </w:t>
                  </w:r>
                  <w:hyperlink w:anchor="Link106" w:history="1">
                    <w:r w:rsidR="00B6642E" w:rsidRPr="005D50A3">
                      <w:rPr>
                        <w:b/>
                        <w:bCs/>
                        <w:color w:val="0000FF"/>
                        <w:sz w:val="16"/>
                        <w:szCs w:val="16"/>
                        <w:u w:val="single"/>
                      </w:rPr>
                      <w:t>ResponseMessagesType/T007.2_ConnectionCompleteNotification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3"/>
              <w:gridCol w:w="1408"/>
              <w:gridCol w:w="1193"/>
              <w:gridCol w:w="1193"/>
              <w:gridCol w:w="1194"/>
              <w:gridCol w:w="119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"ConnectionCompleteType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lastRenderedPageBreak/>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"D2013_ConnectionDate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65" w:name="Link17"/>
      <w:bookmarkEnd w:id="165"/>
      <w:proofErr w:type="gramStart"/>
      <w:r>
        <w:t>complexType</w:t>
      </w:r>
      <w:proofErr w:type="gramEnd"/>
      <w:r>
        <w:t xml:space="preserve"> </w:t>
      </w:r>
      <w:r>
        <w:rPr>
          <w:b/>
          <w:bCs/>
        </w:rPr>
        <w:t>CustomerNameUpdatedNotificationType</w:t>
      </w:r>
    </w:p>
    <w:tbl>
      <w:tblPr>
        <w:tblW w:w="4999" w:type="pct"/>
        <w:tblLook w:val="0000"/>
      </w:tblPr>
      <w:tblGrid>
        <w:gridCol w:w="990"/>
        <w:gridCol w:w="753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08550" cy="4002405"/>
                  <wp:effectExtent l="0" t="0" r="635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0" cy="40024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F" w:history="1">
              <w:r w:rsidR="00B6642E" w:rsidRPr="005D50A3">
                <w:rPr>
                  <w:b/>
                  <w:bCs/>
                  <w:color w:val="0000FF"/>
                  <w:sz w:val="16"/>
                  <w:szCs w:val="16"/>
                  <w:u w:val="single"/>
                </w:rPr>
                <w:t>D2027_CustomerName</w:t>
              </w:r>
            </w:hyperlink>
            <w:r w:rsidR="00B6642E" w:rsidRPr="005D50A3">
              <w:rPr>
                <w:b/>
                <w:bCs/>
                <w:sz w:val="16"/>
                <w:szCs w:val="16"/>
              </w:rPr>
              <w:t xml:space="preserve"> </w:t>
            </w:r>
            <w:hyperlink w:anchor="Link51" w:history="1">
              <w:r w:rsidR="00B6642E" w:rsidRPr="005D50A3">
                <w:rPr>
                  <w:b/>
                  <w:bCs/>
                  <w:color w:val="0000FF"/>
                  <w:sz w:val="16"/>
                  <w:szCs w:val="16"/>
                  <w:u w:val="single"/>
                </w:rPr>
                <w:t>D2028_CustomerNameType</w:t>
              </w:r>
            </w:hyperlink>
            <w:r w:rsidR="00B6642E" w:rsidRPr="005D50A3">
              <w:rPr>
                <w:b/>
                <w:bCs/>
                <w:sz w:val="16"/>
                <w:szCs w:val="16"/>
              </w:rPr>
              <w:t xml:space="preserve"> </w:t>
            </w:r>
            <w:hyperlink w:anchor="Link9F" w:history="1">
              <w:r w:rsidR="00B6642E" w:rsidRPr="005D50A3">
                <w:rPr>
                  <w:b/>
                  <w:bCs/>
                  <w:color w:val="0000FF"/>
                  <w:sz w:val="16"/>
                  <w:szCs w:val="16"/>
                  <w:u w:val="single"/>
                </w:rPr>
                <w:t>D4001_OrgId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5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26" w:history="1">
                    <w:r w:rsidR="00B6642E" w:rsidRPr="005D50A3">
                      <w:rPr>
                        <w:b/>
                        <w:bCs/>
                        <w:color w:val="0000FF"/>
                        <w:sz w:val="16"/>
                        <w:szCs w:val="16"/>
                        <w:u w:val="single"/>
                      </w:rPr>
                      <w:t>ResponseMessagesType/T032.2_CustomerNameUpdatedNotification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3"/>
              <w:gridCol w:w="1183"/>
              <w:gridCol w:w="1183"/>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"CustomerNameUpdatedNotificationType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lastRenderedPageBreak/>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"D2027_CustomerName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"D2028_CustomerNameType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"D4001_OrgId</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66" w:name="Link1A"/>
      <w:bookmarkEnd w:id="166"/>
      <w:proofErr w:type="gramStart"/>
      <w:r>
        <w:t>complexType</w:t>
      </w:r>
      <w:proofErr w:type="gramEnd"/>
      <w:r>
        <w:t xml:space="preserve"> </w:t>
      </w:r>
      <w:r>
        <w:rPr>
          <w:b/>
          <w:bCs/>
        </w:rPr>
        <w:t>DisconnectionType</w:t>
      </w:r>
    </w:p>
    <w:tbl>
      <w:tblPr>
        <w:tblW w:w="4999" w:type="pct"/>
        <w:tblLook w:val="0000"/>
      </w:tblPr>
      <w:tblGrid>
        <w:gridCol w:w="1014"/>
        <w:gridCol w:w="7514"/>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77385" cy="2984500"/>
                  <wp:effectExtent l="0" t="0" r="0" b="635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7385" cy="29845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4D" w:history="1">
              <w:r w:rsidR="00B6642E" w:rsidRPr="005D50A3">
                <w:rPr>
                  <w:b/>
                  <w:bCs/>
                  <w:color w:val="0000FF"/>
                  <w:sz w:val="16"/>
                  <w:szCs w:val="16"/>
                  <w:u w:val="single"/>
                </w:rPr>
                <w:t>D2025_DisconnectionReconnection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46"/>
              <w:gridCol w:w="645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50" w:history="1">
                    <w:r w:rsidR="00B6642E" w:rsidRPr="005D50A3">
                      <w:rPr>
                        <w:b/>
                        <w:bCs/>
                        <w:color w:val="0000FF"/>
                        <w:sz w:val="16"/>
                        <w:szCs w:val="16"/>
                        <w:u w:val="single"/>
                      </w:rPr>
                      <w:t>MessagesType/T015.0_DisconnectionDeclarations/T015.0_DisconnectionDeclaration</w:t>
                    </w:r>
                  </w:hyperlink>
                  <w:r w:rsidR="00B6642E" w:rsidRPr="005D50A3">
                    <w:rPr>
                      <w:b/>
                      <w:bCs/>
                      <w:sz w:val="16"/>
                      <w:szCs w:val="16"/>
                    </w:rPr>
                    <w:t xml:space="preserve"> </w:t>
                  </w:r>
                  <w:hyperlink w:anchor="Link115" w:history="1">
                    <w:r w:rsidR="00B6642E" w:rsidRPr="005D50A3">
                      <w:rPr>
                        <w:b/>
                        <w:bCs/>
                        <w:color w:val="0000FF"/>
                        <w:sz w:val="16"/>
                        <w:szCs w:val="16"/>
                        <w:u w:val="single"/>
                      </w:rPr>
                      <w:t>ResponseMessagesType/T015.1_DisconnectionNotification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7"/>
              <w:gridCol w:w="1408"/>
              <w:gridCol w:w="1178"/>
              <w:gridCol w:w="1178"/>
              <w:gridCol w:w="1178"/>
              <w:gridCol w:w="1178"/>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"DisconnectionType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r>
            <w:r w:rsidRPr="005D50A3">
              <w:lastRenderedPageBreak/>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"D2025_DisconnectionReconnection</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67" w:name="Link1D"/>
      <w:bookmarkEnd w:id="167"/>
      <w:proofErr w:type="gramStart"/>
      <w:r>
        <w:t>complexType</w:t>
      </w:r>
      <w:proofErr w:type="gramEnd"/>
      <w:r>
        <w:t xml:space="preserve"> </w:t>
      </w:r>
      <w:r>
        <w:rPr>
          <w:b/>
          <w:bCs/>
        </w:rPr>
        <w:t>DiscontinueDPIDType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90645" cy="3105785"/>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0645" cy="31057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51" w:history="1">
                    <w:r w:rsidR="00B6642E" w:rsidRPr="005D50A3">
                      <w:rPr>
                        <w:b/>
                        <w:bCs/>
                        <w:color w:val="0000FF"/>
                        <w:sz w:val="16"/>
                        <w:szCs w:val="16"/>
                        <w:u w:val="single"/>
                      </w:rPr>
                      <w:t>MessagesType/T026.0_DiscontinueDPIDs/T026.0_DiscontinueDPID</w:t>
                    </w:r>
                  </w:hyperlink>
                  <w:r w:rsidR="00B6642E" w:rsidRPr="005D50A3">
                    <w:rPr>
                      <w:b/>
                      <w:bCs/>
                      <w:sz w:val="16"/>
                      <w:szCs w:val="16"/>
                    </w:rPr>
                    <w:t xml:space="preserve"> </w:t>
                  </w:r>
                  <w:hyperlink w:anchor="Link11E" w:history="1">
                    <w:r w:rsidR="00B6642E" w:rsidRPr="005D50A3">
                      <w:rPr>
                        <w:b/>
                        <w:bCs/>
                        <w:color w:val="0000FF"/>
                        <w:sz w:val="16"/>
                        <w:szCs w:val="16"/>
                        <w:u w:val="single"/>
                      </w:rPr>
                      <w:t>ResponseMessagesType/T026.1_DiscontinueDPIDNotification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"DiscontinueDPIDType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"D6001_DPID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lastRenderedPageBreak/>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68" w:name="Link20"/>
      <w:bookmarkEnd w:id="168"/>
      <w:proofErr w:type="gramStart"/>
      <w:r>
        <w:lastRenderedPageBreak/>
        <w:t>complexType</w:t>
      </w:r>
      <w:proofErr w:type="gramEnd"/>
      <w:r>
        <w:t xml:space="preserve"> </w:t>
      </w:r>
      <w:r>
        <w:rPr>
          <w:b/>
          <w:bCs/>
        </w:rPr>
        <w:t>DPIDNotificationType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433445" cy="7979410"/>
                  <wp:effectExtent l="0" t="0" r="0" b="254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45" cy="79794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B" w:history="1">
              <w:r w:rsidR="00B6642E" w:rsidRPr="005D50A3">
                <w:rPr>
                  <w:b/>
                  <w:bCs/>
                  <w:color w:val="0000FF"/>
                  <w:sz w:val="16"/>
                  <w:szCs w:val="16"/>
                  <w:u w:val="single"/>
                </w:rPr>
                <w:t>D6003_CDV</w:t>
              </w:r>
            </w:hyperlink>
            <w:r w:rsidR="00B6642E" w:rsidRPr="005D50A3">
              <w:rPr>
                <w:b/>
                <w:bCs/>
                <w:sz w:val="16"/>
                <w:szCs w:val="16"/>
              </w:rPr>
              <w:t xml:space="preserve"> </w:t>
            </w:r>
            <w:hyperlink w:anchor="LinkBC" w:history="1">
              <w:r w:rsidR="00B6642E" w:rsidRPr="005D50A3">
                <w:rPr>
                  <w:b/>
                  <w:bCs/>
                  <w:color w:val="0000FF"/>
                  <w:sz w:val="16"/>
                  <w:szCs w:val="16"/>
                  <w:u w:val="single"/>
                </w:rPr>
                <w:t>D6004_sBODL</w:t>
              </w:r>
            </w:hyperlink>
            <w:r w:rsidR="00B6642E" w:rsidRPr="005D50A3">
              <w:rPr>
                <w:b/>
                <w:bCs/>
                <w:sz w:val="16"/>
                <w:szCs w:val="16"/>
              </w:rPr>
              <w:t xml:space="preserve"> </w:t>
            </w:r>
            <w:hyperlink w:anchor="LinkBD" w:history="1">
              <w:r w:rsidR="00B6642E" w:rsidRPr="005D50A3">
                <w:rPr>
                  <w:b/>
                  <w:bCs/>
                  <w:color w:val="0000FF"/>
                  <w:sz w:val="16"/>
                  <w:szCs w:val="16"/>
                  <w:u w:val="single"/>
                </w:rPr>
                <w:t>D6005_TSSL</w:t>
              </w:r>
            </w:hyperlink>
            <w:r w:rsidR="00B6642E" w:rsidRPr="005D50A3">
              <w:rPr>
                <w:b/>
                <w:bCs/>
                <w:sz w:val="16"/>
                <w:szCs w:val="16"/>
              </w:rPr>
              <w:t xml:space="preserve"> </w:t>
            </w:r>
            <w:hyperlink w:anchor="LinkBE" w:history="1">
              <w:r w:rsidR="00B6642E" w:rsidRPr="005D50A3">
                <w:rPr>
                  <w:b/>
                  <w:bCs/>
                  <w:color w:val="0000FF"/>
                  <w:sz w:val="16"/>
                  <w:szCs w:val="16"/>
                  <w:u w:val="single"/>
                </w:rPr>
                <w:t>D6006_Ot</w:t>
              </w:r>
            </w:hyperlink>
            <w:r w:rsidR="00B6642E" w:rsidRPr="005D50A3">
              <w:rPr>
                <w:b/>
                <w:bCs/>
                <w:sz w:val="16"/>
                <w:szCs w:val="16"/>
              </w:rPr>
              <w:t xml:space="preserve"> </w:t>
            </w:r>
            <w:hyperlink w:anchor="LinkBF" w:history="1">
              <w:r w:rsidR="00B6642E" w:rsidRPr="005D50A3">
                <w:rPr>
                  <w:b/>
                  <w:bCs/>
                  <w:color w:val="0000FF"/>
                  <w:sz w:val="16"/>
                  <w:szCs w:val="16"/>
                  <w:u w:val="single"/>
                </w:rPr>
                <w:t>D6007_St</w:t>
              </w:r>
            </w:hyperlink>
            <w:r w:rsidR="00B6642E" w:rsidRPr="005D50A3">
              <w:rPr>
                <w:b/>
                <w:bCs/>
                <w:sz w:val="16"/>
                <w:szCs w:val="16"/>
              </w:rPr>
              <w:t xml:space="preserve"> </w:t>
            </w:r>
            <w:hyperlink w:anchor="LinkC0" w:history="1">
              <w:r w:rsidR="00B6642E" w:rsidRPr="005D50A3">
                <w:rPr>
                  <w:b/>
                  <w:bCs/>
                  <w:color w:val="0000FF"/>
                  <w:sz w:val="16"/>
                  <w:szCs w:val="16"/>
                  <w:u w:val="single"/>
                </w:rPr>
                <w:t>D6009_Non-domesticAllowance</w:t>
              </w:r>
            </w:hyperlink>
            <w:r w:rsidR="00B6642E" w:rsidRPr="005D50A3">
              <w:rPr>
                <w:b/>
                <w:bCs/>
                <w:sz w:val="16"/>
                <w:szCs w:val="16"/>
              </w:rPr>
              <w:t xml:space="preserve"> </w:t>
            </w:r>
            <w:hyperlink w:anchor="LinkC1" w:history="1">
              <w:r w:rsidR="00B6642E" w:rsidRPr="005D50A3">
                <w:rPr>
                  <w:b/>
                  <w:bCs/>
                  <w:color w:val="0000FF"/>
                  <w:sz w:val="16"/>
                  <w:szCs w:val="16"/>
                  <w:u w:val="single"/>
                </w:rPr>
                <w:t>D6010_SDTIndicator</w:t>
              </w:r>
            </w:hyperlink>
            <w:r w:rsidR="00B6642E" w:rsidRPr="005D50A3">
              <w:rPr>
                <w:b/>
                <w:bCs/>
                <w:sz w:val="16"/>
                <w:szCs w:val="16"/>
              </w:rPr>
              <w:t xml:space="preserve"> </w:t>
            </w:r>
            <w:hyperlink w:anchor="Link141" w:history="1">
              <w:r w:rsidR="00B6642E" w:rsidRPr="005D50A3">
                <w:rPr>
                  <w:b/>
                  <w:bCs/>
                  <w:color w:val="0000FF"/>
                  <w:sz w:val="16"/>
                  <w:szCs w:val="16"/>
                  <w:u w:val="single"/>
                </w:rPr>
                <w:t>Address</w:t>
              </w:r>
            </w:hyperlink>
            <w:r w:rsidR="00B6642E" w:rsidRPr="005D50A3">
              <w:rPr>
                <w:b/>
                <w:bCs/>
                <w:sz w:val="16"/>
                <w:szCs w:val="16"/>
              </w:rPr>
              <w:t xml:space="preserve"> </w:t>
            </w:r>
            <w:hyperlink w:anchor="LinkBA" w:history="1">
              <w:r w:rsidR="00B6642E" w:rsidRPr="005D50A3">
                <w:rPr>
                  <w:b/>
                  <w:bCs/>
                  <w:color w:val="0000FF"/>
                  <w:sz w:val="16"/>
                  <w:szCs w:val="16"/>
                  <w:u w:val="single"/>
                </w:rPr>
                <w:t>D6002_TEYVe</w:t>
              </w:r>
            </w:hyperlink>
            <w:r w:rsidR="00B6642E" w:rsidRPr="005D50A3">
              <w:rPr>
                <w:b/>
                <w:bCs/>
                <w:sz w:val="16"/>
                <w:szCs w:val="16"/>
              </w:rPr>
              <w:t xml:space="preserve"> </w:t>
            </w:r>
            <w:hyperlink w:anchor="LinkC2" w:history="1">
              <w:r w:rsidR="00B6642E" w:rsidRPr="005D50A3">
                <w:rPr>
                  <w:b/>
                  <w:bCs/>
                  <w:color w:val="0000FF"/>
                  <w:sz w:val="16"/>
                  <w:szCs w:val="16"/>
                  <w:u w:val="single"/>
                </w:rPr>
                <w:t>D6011_TETreatment</w:t>
              </w:r>
            </w:hyperlink>
            <w:r w:rsidR="00B6642E" w:rsidRPr="005D50A3">
              <w:rPr>
                <w:b/>
                <w:bCs/>
                <w:sz w:val="16"/>
                <w:szCs w:val="16"/>
              </w:rPr>
              <w:t xml:space="preserve"> </w:t>
            </w:r>
            <w:hyperlink w:anchor="LinkC3" w:history="1">
              <w:r w:rsidR="00B6642E" w:rsidRPr="005D50A3">
                <w:rPr>
                  <w:b/>
                  <w:bCs/>
                  <w:color w:val="0000FF"/>
                  <w:sz w:val="16"/>
                  <w:szCs w:val="16"/>
                  <w:u w:val="single"/>
                </w:rPr>
                <w:t>D6012_PcentAllowance</w:t>
              </w:r>
            </w:hyperlink>
            <w:r w:rsidR="00B6642E" w:rsidRPr="005D50A3">
              <w:rPr>
                <w:b/>
                <w:bCs/>
                <w:sz w:val="16"/>
                <w:szCs w:val="16"/>
              </w:rPr>
              <w:t xml:space="preserve"> </w:t>
            </w:r>
            <w:hyperlink w:anchor="LinkC4" w:history="1">
              <w:r w:rsidR="00B6642E" w:rsidRPr="005D50A3">
                <w:rPr>
                  <w:b/>
                  <w:bCs/>
                  <w:color w:val="0000FF"/>
                  <w:sz w:val="16"/>
                  <w:szCs w:val="16"/>
                  <w:u w:val="single"/>
                </w:rPr>
                <w:t>D6013_FixedAllowance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52" w:history="1">
                    <w:r w:rsidR="00B6642E" w:rsidRPr="005D50A3">
                      <w:rPr>
                        <w:b/>
                        <w:bCs/>
                        <w:color w:val="0000FF"/>
                        <w:sz w:val="16"/>
                        <w:szCs w:val="16"/>
                        <w:u w:val="single"/>
                      </w:rPr>
                      <w:t>MessagesType/T021.0_NewDPIDs/T021.0_NewDPID</w:t>
                    </w:r>
                  </w:hyperlink>
                  <w:r w:rsidR="00B6642E" w:rsidRPr="005D50A3">
                    <w:rPr>
                      <w:b/>
                      <w:bCs/>
                      <w:sz w:val="16"/>
                      <w:szCs w:val="16"/>
                    </w:rPr>
                    <w:t xml:space="preserve"> </w:t>
                  </w:r>
                  <w:hyperlink w:anchor="Link11A" w:history="1">
                    <w:r w:rsidR="00B6642E" w:rsidRPr="005D50A3">
                      <w:rPr>
                        <w:b/>
                        <w:bCs/>
                        <w:color w:val="0000FF"/>
                        <w:sz w:val="16"/>
                        <w:szCs w:val="16"/>
                        <w:u w:val="single"/>
                      </w:rPr>
                      <w:t>ResponseMessagesType/T021.1_DPIDNotification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"DPIDNotificationType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"D6001_DPID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"D6003_CDV</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"D6004_sBODL</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"D6005_TSSL</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"D6006_Ot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"D6007_St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"D6009_Non-domesticAllowance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"D6010_SDTIndicator</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"D6002_TEYVe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"D6011_TETreatment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"D6012_PcentAllowance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"D6013_FixedAllowance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69" w:name="Link141"/>
      <w:bookmarkEnd w:id="169"/>
      <w:proofErr w:type="gramStart"/>
      <w:r>
        <w:lastRenderedPageBreak/>
        <w:t>element</w:t>
      </w:r>
      <w:proofErr w:type="gramEnd"/>
      <w:r>
        <w:t xml:space="preserve"> </w:t>
      </w:r>
      <w:r>
        <w:rPr>
          <w:b/>
          <w:bCs/>
        </w:rPr>
        <w:t>DPIDNotificationType/Address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13175" cy="453771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70" w:name="Link23"/>
      <w:bookmarkEnd w:id="170"/>
      <w:proofErr w:type="gramStart"/>
      <w:r>
        <w:lastRenderedPageBreak/>
        <w:t>complexType</w:t>
      </w:r>
      <w:proofErr w:type="gramEnd"/>
      <w:r>
        <w:t xml:space="preserve"> </w:t>
      </w:r>
      <w:r>
        <w:rPr>
          <w:b/>
          <w:bCs/>
        </w:rPr>
        <w:t>DPIDUpdateType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640455" cy="7979410"/>
                  <wp:effectExtent l="0" t="0" r="0" b="254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0455" cy="79794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B" w:history="1">
              <w:r w:rsidR="00B6642E" w:rsidRPr="005D50A3">
                <w:rPr>
                  <w:b/>
                  <w:bCs/>
                  <w:color w:val="0000FF"/>
                  <w:sz w:val="16"/>
                  <w:szCs w:val="16"/>
                  <w:u w:val="single"/>
                </w:rPr>
                <w:t>D6003_CDV</w:t>
              </w:r>
            </w:hyperlink>
            <w:r w:rsidR="00B6642E" w:rsidRPr="005D50A3">
              <w:rPr>
                <w:b/>
                <w:bCs/>
                <w:sz w:val="16"/>
                <w:szCs w:val="16"/>
              </w:rPr>
              <w:t xml:space="preserve"> </w:t>
            </w:r>
            <w:hyperlink w:anchor="LinkBC" w:history="1">
              <w:r w:rsidR="00B6642E" w:rsidRPr="005D50A3">
                <w:rPr>
                  <w:b/>
                  <w:bCs/>
                  <w:color w:val="0000FF"/>
                  <w:sz w:val="16"/>
                  <w:szCs w:val="16"/>
                  <w:u w:val="single"/>
                </w:rPr>
                <w:t>D6004_sBODL</w:t>
              </w:r>
            </w:hyperlink>
            <w:r w:rsidR="00B6642E" w:rsidRPr="005D50A3">
              <w:rPr>
                <w:b/>
                <w:bCs/>
                <w:sz w:val="16"/>
                <w:szCs w:val="16"/>
              </w:rPr>
              <w:t xml:space="preserve"> </w:t>
            </w:r>
            <w:hyperlink w:anchor="LinkBD" w:history="1">
              <w:r w:rsidR="00B6642E" w:rsidRPr="005D50A3">
                <w:rPr>
                  <w:b/>
                  <w:bCs/>
                  <w:color w:val="0000FF"/>
                  <w:sz w:val="16"/>
                  <w:szCs w:val="16"/>
                  <w:u w:val="single"/>
                </w:rPr>
                <w:t>D6005_TSSL</w:t>
              </w:r>
            </w:hyperlink>
            <w:r w:rsidR="00B6642E" w:rsidRPr="005D50A3">
              <w:rPr>
                <w:b/>
                <w:bCs/>
                <w:sz w:val="16"/>
                <w:szCs w:val="16"/>
              </w:rPr>
              <w:t xml:space="preserve"> </w:t>
            </w:r>
            <w:hyperlink w:anchor="LinkC0" w:history="1">
              <w:r w:rsidR="00B6642E" w:rsidRPr="005D50A3">
                <w:rPr>
                  <w:b/>
                  <w:bCs/>
                  <w:color w:val="0000FF"/>
                  <w:sz w:val="16"/>
                  <w:szCs w:val="16"/>
                  <w:u w:val="single"/>
                </w:rPr>
                <w:t>D6009_Non-domesticAllowance</w:t>
              </w:r>
            </w:hyperlink>
            <w:r w:rsidR="00B6642E" w:rsidRPr="005D50A3">
              <w:rPr>
                <w:b/>
                <w:bCs/>
                <w:sz w:val="16"/>
                <w:szCs w:val="16"/>
              </w:rPr>
              <w:t xml:space="preserve"> </w:t>
            </w:r>
            <w:hyperlink w:anchor="LinkC1" w:history="1">
              <w:r w:rsidR="00B6642E" w:rsidRPr="005D50A3">
                <w:rPr>
                  <w:b/>
                  <w:bCs/>
                  <w:color w:val="0000FF"/>
                  <w:sz w:val="16"/>
                  <w:szCs w:val="16"/>
                  <w:u w:val="single"/>
                </w:rPr>
                <w:t>D6010_SDTIndicator</w:t>
              </w:r>
            </w:hyperlink>
            <w:r w:rsidR="00B6642E" w:rsidRPr="005D50A3">
              <w:rPr>
                <w:b/>
                <w:bCs/>
                <w:sz w:val="16"/>
                <w:szCs w:val="16"/>
              </w:rPr>
              <w:t xml:space="preserve"> </w:t>
            </w:r>
            <w:hyperlink w:anchor="LinkBA" w:history="1">
              <w:r w:rsidR="00B6642E" w:rsidRPr="005D50A3">
                <w:rPr>
                  <w:b/>
                  <w:bCs/>
                  <w:color w:val="0000FF"/>
                  <w:sz w:val="16"/>
                  <w:szCs w:val="16"/>
                  <w:u w:val="single"/>
                </w:rPr>
                <w:t>D6002_TEYVe</w:t>
              </w:r>
            </w:hyperlink>
            <w:r w:rsidR="00B6642E" w:rsidRPr="005D50A3">
              <w:rPr>
                <w:b/>
                <w:bCs/>
                <w:sz w:val="16"/>
                <w:szCs w:val="16"/>
              </w:rPr>
              <w:t xml:space="preserve"> </w:t>
            </w:r>
            <w:hyperlink w:anchor="Link142" w:history="1">
              <w:r w:rsidR="00B6642E" w:rsidRPr="005D50A3">
                <w:rPr>
                  <w:b/>
                  <w:bCs/>
                  <w:color w:val="0000FF"/>
                  <w:sz w:val="16"/>
                  <w:szCs w:val="16"/>
                  <w:u w:val="single"/>
                </w:rPr>
                <w:t>Address</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C3" w:history="1">
              <w:r w:rsidR="00B6642E" w:rsidRPr="005D50A3">
                <w:rPr>
                  <w:b/>
                  <w:bCs/>
                  <w:color w:val="0000FF"/>
                  <w:sz w:val="16"/>
                  <w:szCs w:val="16"/>
                  <w:u w:val="single"/>
                </w:rPr>
                <w:t>D6012_PcentAllowance</w:t>
              </w:r>
            </w:hyperlink>
            <w:r w:rsidR="00B6642E" w:rsidRPr="005D50A3">
              <w:rPr>
                <w:b/>
                <w:bCs/>
                <w:sz w:val="16"/>
                <w:szCs w:val="16"/>
              </w:rPr>
              <w:t xml:space="preserve"> </w:t>
            </w:r>
            <w:hyperlink w:anchor="LinkC4" w:history="1">
              <w:r w:rsidR="00B6642E" w:rsidRPr="005D50A3">
                <w:rPr>
                  <w:b/>
                  <w:bCs/>
                  <w:color w:val="0000FF"/>
                  <w:sz w:val="16"/>
                  <w:szCs w:val="16"/>
                  <w:u w:val="single"/>
                </w:rPr>
                <w:t>D6013_FixedAllowance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53" w:history="1">
                    <w:r w:rsidR="00B6642E" w:rsidRPr="005D50A3">
                      <w:rPr>
                        <w:b/>
                        <w:bCs/>
                        <w:color w:val="0000FF"/>
                        <w:sz w:val="16"/>
                        <w:szCs w:val="16"/>
                        <w:u w:val="single"/>
                      </w:rPr>
                      <w:t>MessagesType/T027.0_DPIDUpdates/T027.0_DPIDUpdate</w:t>
                    </w:r>
                  </w:hyperlink>
                  <w:r w:rsidR="00B6642E" w:rsidRPr="005D50A3">
                    <w:rPr>
                      <w:b/>
                      <w:bCs/>
                      <w:sz w:val="16"/>
                      <w:szCs w:val="16"/>
                    </w:rPr>
                    <w:t xml:space="preserve"> </w:t>
                  </w:r>
                  <w:hyperlink w:anchor="Link11F" w:history="1">
                    <w:r w:rsidR="00B6642E" w:rsidRPr="005D50A3">
                      <w:rPr>
                        <w:b/>
                        <w:bCs/>
                        <w:color w:val="0000FF"/>
                        <w:sz w:val="16"/>
                        <w:szCs w:val="16"/>
                        <w:u w:val="single"/>
                      </w:rPr>
                      <w:t>ResponseMessagesType/T027.1_DPIDUpdateNotification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"DPIDUpdateType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"D6001_DPID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"D6003_CDV</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"D6004_sBODL</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"D6005_TSSL</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"D6009_Non-domesticAllowance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"D6010_SDTIndicator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"D6002_TEYVe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"D6012_PcentAllowance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"D6013_FixedAllowance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71" w:name="Link142"/>
      <w:bookmarkEnd w:id="171"/>
      <w:proofErr w:type="gramStart"/>
      <w:r>
        <w:lastRenderedPageBreak/>
        <w:t>element</w:t>
      </w:r>
      <w:proofErr w:type="gramEnd"/>
      <w:r>
        <w:t xml:space="preserve"> </w:t>
      </w:r>
      <w:r>
        <w:rPr>
          <w:b/>
          <w:bCs/>
        </w:rPr>
        <w:t>DPIDUpdateType/Address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13175" cy="453771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72" w:name="Link26"/>
      <w:bookmarkEnd w:id="172"/>
      <w:proofErr w:type="gramStart"/>
      <w:r>
        <w:lastRenderedPageBreak/>
        <w:t>complexType</w:t>
      </w:r>
      <w:proofErr w:type="gramEnd"/>
      <w:r>
        <w:t xml:space="preserve"> </w:t>
      </w:r>
      <w:r>
        <w:rPr>
          <w:b/>
          <w:bCs/>
        </w:rPr>
        <w:t>DPMeterReadType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38575" cy="5909310"/>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59093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r w:rsidR="00B6642E" w:rsidRPr="005D50A3">
              <w:rPr>
                <w:b/>
                <w:bCs/>
                <w:sz w:val="16"/>
                <w:szCs w:val="16"/>
              </w:rPr>
              <w:t xml:space="preserve"> </w:t>
            </w:r>
            <w:hyperlink w:anchor="Link8D" w:history="1">
              <w:r w:rsidR="00B6642E" w:rsidRPr="005D50A3">
                <w:rPr>
                  <w:b/>
                  <w:bCs/>
                  <w:color w:val="0000FF"/>
                  <w:sz w:val="16"/>
                  <w:szCs w:val="16"/>
                  <w:u w:val="single"/>
                </w:rPr>
                <w:t>D3021_Rollover_Flag</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23" w:history="1">
                    <w:r w:rsidR="00B6642E" w:rsidRPr="005D50A3">
                      <w:rPr>
                        <w:b/>
                        <w:bCs/>
                        <w:color w:val="0000FF"/>
                        <w:sz w:val="16"/>
                        <w:szCs w:val="16"/>
                        <w:u w:val="single"/>
                      </w:rPr>
                      <w:t>ResponseMessagesType/T030.0_DPMeterReadNotification</w:t>
                    </w:r>
                  </w:hyperlink>
                  <w:r w:rsidR="00B6642E" w:rsidRPr="005D50A3">
                    <w:rPr>
                      <w:b/>
                      <w:bCs/>
                      <w:sz w:val="16"/>
                      <w:szCs w:val="16"/>
                    </w:rPr>
                    <w:t xml:space="preserve"> </w:t>
                  </w:r>
                  <w:hyperlink w:anchor="Link124" w:history="1">
                    <w:r w:rsidR="00B6642E" w:rsidRPr="005D50A3">
                      <w:rPr>
                        <w:b/>
                        <w:bCs/>
                        <w:color w:val="0000FF"/>
                        <w:sz w:val="16"/>
                        <w:szCs w:val="16"/>
                        <w:u w:val="single"/>
                      </w:rPr>
                      <w:t>ResponseMessagesType/T030.1_DPMeterReadNotification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"DPMeterReadType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lastRenderedPageBreak/>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"D6001_DPID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"D3008_MeterRead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"D3009_MeterReadDate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"D3010_MeterReadType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"D3012_ReRead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"D3021_Rollover_Flag</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73" w:name="Link29"/>
      <w:bookmarkEnd w:id="173"/>
      <w:proofErr w:type="gramStart"/>
      <w:r>
        <w:t>complexType</w:t>
      </w:r>
      <w:proofErr w:type="gramEnd"/>
      <w:r>
        <w:t xml:space="preserve"> </w:t>
      </w:r>
      <w:r>
        <w:rPr>
          <w:b/>
          <w:bCs/>
        </w:rPr>
        <w:t>LPMeterUpdateType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761105" cy="320929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1105"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2E" w:history="1">
              <w:r w:rsidR="00B6642E" w:rsidRPr="005D50A3">
                <w:rPr>
                  <w:b/>
                  <w:bCs/>
                  <w:color w:val="0000FF"/>
                  <w:sz w:val="16"/>
                  <w:szCs w:val="16"/>
                  <w:u w:val="single"/>
                </w:rPr>
                <w:t>D2010_YVe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05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54" w:history="1">
                    <w:r w:rsidR="00B6642E" w:rsidRPr="005D50A3">
                      <w:rPr>
                        <w:b/>
                        <w:bCs/>
                        <w:color w:val="0000FF"/>
                        <w:sz w:val="16"/>
                        <w:szCs w:val="16"/>
                        <w:u w:val="single"/>
                      </w:rPr>
                      <w:t>MessagesType/T004.2_LPMeterUpdates/T004.2_LPMeterUpdate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"LPMeterUpdateType</w:t>
            </w:r>
            <w:r w:rsidRPr="005D50A3">
              <w:rPr>
                <w:color w:val="0000FF"/>
              </w:rPr>
              <w:t>"&gt;</w:t>
            </w:r>
            <w:r w:rsidRPr="005D50A3">
              <w:br/>
            </w:r>
            <w:r w:rsidRPr="005D50A3">
              <w:lastRenderedPageBreak/>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"D2010_YVe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74" w:name="Link2C"/>
      <w:bookmarkEnd w:id="174"/>
      <w:proofErr w:type="gramStart"/>
      <w:r>
        <w:t>complexType</w:t>
      </w:r>
      <w:proofErr w:type="gramEnd"/>
      <w:r>
        <w:t xml:space="preserve"> </w:t>
      </w:r>
      <w:r>
        <w:rPr>
          <w:b/>
          <w:bCs/>
        </w:rPr>
        <w:t>MessageBody</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216785" cy="931545"/>
                  <wp:effectExtent l="0" t="0" r="0" b="190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785" cy="93154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9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abstract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true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complexTypes </w:t>
                  </w:r>
                </w:p>
              </w:tc>
              <w:tc>
                <w:tcPr>
                  <w:tcW w:w="0" w:type="auto"/>
                </w:tcPr>
                <w:p w:rsidR="00B6642E" w:rsidRPr="005D50A3" w:rsidRDefault="00EB6575" w:rsidP="006156CA">
                  <w:pPr>
                    <w:widowControl w:val="0"/>
                    <w:autoSpaceDE w:val="0"/>
                    <w:autoSpaceDN w:val="0"/>
                    <w:adjustRightInd w:val="0"/>
                    <w:rPr>
                      <w:sz w:val="24"/>
                      <w:szCs w:val="24"/>
                    </w:rPr>
                  </w:pPr>
                  <w:hyperlink w:anchor="Link5" w:history="1">
                    <w:r w:rsidR="00B6642E" w:rsidRPr="005D50A3">
                      <w:rPr>
                        <w:b/>
                        <w:bCs/>
                        <w:color w:val="0000FF"/>
                        <w:sz w:val="16"/>
                        <w:szCs w:val="16"/>
                        <w:u w:val="single"/>
                      </w:rPr>
                      <w:t>CancelRegistrationNotificationOutType</w:t>
                    </w:r>
                  </w:hyperlink>
                  <w:r w:rsidR="00B6642E" w:rsidRPr="005D50A3">
                    <w:rPr>
                      <w:b/>
                      <w:bCs/>
                      <w:sz w:val="16"/>
                      <w:szCs w:val="16"/>
                    </w:rPr>
                    <w:t xml:space="preserve"> </w:t>
                  </w:r>
                  <w:hyperlink w:anchor="Link8" w:history="1">
                    <w:r w:rsidR="00B6642E" w:rsidRPr="005D50A3">
                      <w:rPr>
                        <w:b/>
                        <w:bCs/>
                        <w:color w:val="0000FF"/>
                        <w:sz w:val="16"/>
                        <w:szCs w:val="16"/>
                        <w:u w:val="single"/>
                      </w:rPr>
                      <w:t>CancelRegistrationNotificationType</w:t>
                    </w:r>
                  </w:hyperlink>
                  <w:r w:rsidR="00B6642E" w:rsidRPr="005D50A3">
                    <w:rPr>
                      <w:b/>
                      <w:bCs/>
                      <w:sz w:val="16"/>
                      <w:szCs w:val="16"/>
                    </w:rPr>
                    <w:t xml:space="preserve"> </w:t>
                  </w:r>
                  <w:hyperlink w:anchor="LinkE" w:history="1">
                    <w:r w:rsidR="00B6642E" w:rsidRPr="005D50A3">
                      <w:rPr>
                        <w:b/>
                        <w:bCs/>
                        <w:color w:val="0000FF"/>
                        <w:sz w:val="16"/>
                        <w:szCs w:val="16"/>
                        <w:u w:val="single"/>
                      </w:rPr>
                      <w:t>CancelRegistrationType</w:t>
                    </w:r>
                  </w:hyperlink>
                  <w:r w:rsidR="00B6642E" w:rsidRPr="005D50A3">
                    <w:rPr>
                      <w:b/>
                      <w:bCs/>
                      <w:sz w:val="16"/>
                      <w:szCs w:val="16"/>
                    </w:rPr>
                    <w:t xml:space="preserve"> </w:t>
                  </w:r>
                  <w:hyperlink w:anchor="Link11" w:history="1">
                    <w:r w:rsidR="00B6642E" w:rsidRPr="005D50A3">
                      <w:rPr>
                        <w:b/>
                        <w:bCs/>
                        <w:color w:val="0000FF"/>
                        <w:sz w:val="16"/>
                        <w:szCs w:val="16"/>
                        <w:u w:val="single"/>
                      </w:rPr>
                      <w:t>ChargeableMeterUpdateType</w:t>
                    </w:r>
                  </w:hyperlink>
                  <w:r w:rsidR="00B6642E" w:rsidRPr="005D50A3">
                    <w:rPr>
                      <w:b/>
                      <w:bCs/>
                      <w:sz w:val="16"/>
                      <w:szCs w:val="16"/>
                    </w:rPr>
                    <w:t xml:space="preserve"> </w:t>
                  </w:r>
                  <w:hyperlink w:anchor="Link14" w:history="1">
                    <w:r w:rsidR="00B6642E" w:rsidRPr="005D50A3">
                      <w:rPr>
                        <w:b/>
                        <w:bCs/>
                        <w:color w:val="0000FF"/>
                        <w:sz w:val="16"/>
                        <w:szCs w:val="16"/>
                        <w:u w:val="single"/>
                      </w:rPr>
                      <w:t>ConnectionCompleteType</w:t>
                    </w:r>
                  </w:hyperlink>
                  <w:r w:rsidR="00B6642E" w:rsidRPr="005D50A3">
                    <w:rPr>
                      <w:b/>
                      <w:bCs/>
                      <w:sz w:val="16"/>
                      <w:szCs w:val="16"/>
                    </w:rPr>
                    <w:t xml:space="preserve"> </w:t>
                  </w:r>
                  <w:hyperlink w:anchor="Link17" w:history="1">
                    <w:r w:rsidR="00B6642E" w:rsidRPr="005D50A3">
                      <w:rPr>
                        <w:b/>
                        <w:bCs/>
                        <w:color w:val="0000FF"/>
                        <w:sz w:val="16"/>
                        <w:szCs w:val="16"/>
                        <w:u w:val="single"/>
                      </w:rPr>
                      <w:t>CustomerNameUpdatedNotificationType</w:t>
                    </w:r>
                  </w:hyperlink>
                  <w:r w:rsidR="00B6642E" w:rsidRPr="005D50A3">
                    <w:rPr>
                      <w:b/>
                      <w:bCs/>
                      <w:sz w:val="16"/>
                      <w:szCs w:val="16"/>
                    </w:rPr>
                    <w:t xml:space="preserve"> </w:t>
                  </w:r>
                  <w:hyperlink w:anchor="Link1A" w:history="1">
                    <w:r w:rsidR="00B6642E" w:rsidRPr="005D50A3">
                      <w:rPr>
                        <w:b/>
                        <w:bCs/>
                        <w:color w:val="0000FF"/>
                        <w:sz w:val="16"/>
                        <w:szCs w:val="16"/>
                        <w:u w:val="single"/>
                      </w:rPr>
                      <w:t>DisconnectionType</w:t>
                    </w:r>
                  </w:hyperlink>
                  <w:r w:rsidR="00B6642E" w:rsidRPr="005D50A3">
                    <w:rPr>
                      <w:b/>
                      <w:bCs/>
                      <w:sz w:val="16"/>
                      <w:szCs w:val="16"/>
                    </w:rPr>
                    <w:t xml:space="preserve"> </w:t>
                  </w:r>
                  <w:hyperlink w:anchor="Link1D" w:history="1">
                    <w:r w:rsidR="00B6642E" w:rsidRPr="005D50A3">
                      <w:rPr>
                        <w:b/>
                        <w:bCs/>
                        <w:color w:val="0000FF"/>
                        <w:sz w:val="16"/>
                        <w:szCs w:val="16"/>
                        <w:u w:val="single"/>
                      </w:rPr>
                      <w:t>DiscontinueDPIDType</w:t>
                    </w:r>
                  </w:hyperlink>
                  <w:r w:rsidR="00B6642E" w:rsidRPr="005D50A3">
                    <w:rPr>
                      <w:b/>
                      <w:bCs/>
                      <w:sz w:val="16"/>
                      <w:szCs w:val="16"/>
                    </w:rPr>
                    <w:t xml:space="preserve"> </w:t>
                  </w:r>
                  <w:hyperlink w:anchor="Link20" w:history="1">
                    <w:r w:rsidR="00B6642E" w:rsidRPr="005D50A3">
                      <w:rPr>
                        <w:b/>
                        <w:bCs/>
                        <w:color w:val="0000FF"/>
                        <w:sz w:val="16"/>
                        <w:szCs w:val="16"/>
                        <w:u w:val="single"/>
                      </w:rPr>
                      <w:t>DPIDNotificationType</w:t>
                    </w:r>
                  </w:hyperlink>
                  <w:r w:rsidR="00B6642E" w:rsidRPr="005D50A3">
                    <w:rPr>
                      <w:b/>
                      <w:bCs/>
                      <w:sz w:val="16"/>
                      <w:szCs w:val="16"/>
                    </w:rPr>
                    <w:t xml:space="preserve"> </w:t>
                  </w:r>
                  <w:hyperlink w:anchor="Link23" w:history="1">
                    <w:r w:rsidR="00B6642E" w:rsidRPr="005D50A3">
                      <w:rPr>
                        <w:b/>
                        <w:bCs/>
                        <w:color w:val="0000FF"/>
                        <w:sz w:val="16"/>
                        <w:szCs w:val="16"/>
                        <w:u w:val="single"/>
                      </w:rPr>
                      <w:t>DPIDUpdateType</w:t>
                    </w:r>
                  </w:hyperlink>
                  <w:r w:rsidR="00B6642E" w:rsidRPr="005D50A3">
                    <w:rPr>
                      <w:b/>
                      <w:bCs/>
                      <w:sz w:val="16"/>
                      <w:szCs w:val="16"/>
                    </w:rPr>
                    <w:t xml:space="preserve"> </w:t>
                  </w:r>
                  <w:hyperlink w:anchor="Link26" w:history="1">
                    <w:r w:rsidR="00B6642E" w:rsidRPr="005D50A3">
                      <w:rPr>
                        <w:b/>
                        <w:bCs/>
                        <w:color w:val="0000FF"/>
                        <w:sz w:val="16"/>
                        <w:szCs w:val="16"/>
                        <w:u w:val="single"/>
                      </w:rPr>
                      <w:t>DPMeterReadType</w:t>
                    </w:r>
                  </w:hyperlink>
                  <w:r w:rsidR="00B6642E" w:rsidRPr="005D50A3">
                    <w:rPr>
                      <w:b/>
                      <w:bCs/>
                      <w:sz w:val="16"/>
                      <w:szCs w:val="16"/>
                    </w:rPr>
                    <w:t xml:space="preserve"> </w:t>
                  </w:r>
                  <w:hyperlink w:anchor="Link29" w:history="1">
                    <w:r w:rsidR="00B6642E" w:rsidRPr="005D50A3">
                      <w:rPr>
                        <w:b/>
                        <w:bCs/>
                        <w:color w:val="0000FF"/>
                        <w:sz w:val="16"/>
                        <w:szCs w:val="16"/>
                        <w:u w:val="single"/>
                      </w:rPr>
                      <w:t>LPMeterUpdateType</w:t>
                    </w:r>
                  </w:hyperlink>
                  <w:r w:rsidR="00B6642E" w:rsidRPr="005D50A3">
                    <w:rPr>
                      <w:b/>
                      <w:bCs/>
                      <w:sz w:val="16"/>
                      <w:szCs w:val="16"/>
                    </w:rPr>
                    <w:t xml:space="preserve"> </w:t>
                  </w:r>
                  <w:hyperlink w:anchor="Link32" w:history="1">
                    <w:r w:rsidR="00B6642E" w:rsidRPr="005D50A3">
                      <w:rPr>
                        <w:b/>
                        <w:bCs/>
                        <w:color w:val="0000FF"/>
                        <w:sz w:val="16"/>
                        <w:szCs w:val="16"/>
                        <w:u w:val="single"/>
                      </w:rPr>
                      <w:t>MeterAssociationType</w:t>
                    </w:r>
                  </w:hyperlink>
                  <w:r w:rsidR="00B6642E" w:rsidRPr="005D50A3">
                    <w:rPr>
                      <w:b/>
                      <w:bCs/>
                      <w:sz w:val="16"/>
                      <w:szCs w:val="16"/>
                    </w:rPr>
                    <w:t xml:space="preserve"> </w:t>
                  </w:r>
                  <w:hyperlink w:anchor="Link35" w:history="1">
                    <w:r w:rsidR="00B6642E" w:rsidRPr="005D50A3">
                      <w:rPr>
                        <w:b/>
                        <w:bCs/>
                        <w:color w:val="0000FF"/>
                        <w:sz w:val="16"/>
                        <w:szCs w:val="16"/>
                        <w:u w:val="single"/>
                      </w:rPr>
                      <w:t>MeterDisAssociationType</w:t>
                    </w:r>
                  </w:hyperlink>
                  <w:r w:rsidR="00B6642E" w:rsidRPr="005D50A3">
                    <w:rPr>
                      <w:b/>
                      <w:bCs/>
                      <w:sz w:val="16"/>
                      <w:szCs w:val="16"/>
                    </w:rPr>
                    <w:t xml:space="preserve"> </w:t>
                  </w:r>
                  <w:hyperlink w:anchor="Link38" w:history="1">
                    <w:r w:rsidR="00B6642E" w:rsidRPr="005D50A3">
                      <w:rPr>
                        <w:b/>
                        <w:bCs/>
                        <w:color w:val="0000FF"/>
                        <w:sz w:val="16"/>
                        <w:szCs w:val="16"/>
                        <w:u w:val="single"/>
                      </w:rPr>
                      <w:t>MeterNetworkAssociationType</w:t>
                    </w:r>
                  </w:hyperlink>
                  <w:r w:rsidR="00B6642E" w:rsidRPr="005D50A3">
                    <w:rPr>
                      <w:b/>
                      <w:bCs/>
                      <w:sz w:val="16"/>
                      <w:szCs w:val="16"/>
                    </w:rPr>
                    <w:t xml:space="preserve"> </w:t>
                  </w:r>
                  <w:hyperlink w:anchor="Link3B" w:history="1">
                    <w:r w:rsidR="00B6642E" w:rsidRPr="005D50A3">
                      <w:rPr>
                        <w:b/>
                        <w:bCs/>
                        <w:color w:val="0000FF"/>
                        <w:sz w:val="16"/>
                        <w:szCs w:val="16"/>
                        <w:u w:val="single"/>
                      </w:rPr>
                      <w:t>MeterReadNotificationType</w:t>
                    </w:r>
                  </w:hyperlink>
                  <w:r w:rsidR="00B6642E" w:rsidRPr="005D50A3">
                    <w:rPr>
                      <w:b/>
                      <w:bCs/>
                      <w:sz w:val="16"/>
                      <w:szCs w:val="16"/>
                    </w:rPr>
                    <w:t xml:space="preserve"> </w:t>
                  </w:r>
                  <w:hyperlink w:anchor="Link3E" w:history="1">
                    <w:r w:rsidR="00B6642E" w:rsidRPr="005D50A3">
                      <w:rPr>
                        <w:b/>
                        <w:bCs/>
                        <w:color w:val="0000FF"/>
                        <w:sz w:val="16"/>
                        <w:szCs w:val="16"/>
                        <w:u w:val="single"/>
                      </w:rPr>
                      <w:t>MeterReadType</w:t>
                    </w:r>
                  </w:hyperlink>
                  <w:r w:rsidR="00B6642E" w:rsidRPr="005D50A3">
                    <w:rPr>
                      <w:b/>
                      <w:bCs/>
                      <w:sz w:val="16"/>
                      <w:szCs w:val="16"/>
                    </w:rPr>
                    <w:t xml:space="preserve"> </w:t>
                  </w:r>
                  <w:hyperlink w:anchor="Link46" w:history="1">
                    <w:r w:rsidR="00B6642E" w:rsidRPr="005D50A3">
                      <w:rPr>
                        <w:b/>
                        <w:bCs/>
                        <w:color w:val="0000FF"/>
                        <w:sz w:val="16"/>
                        <w:szCs w:val="16"/>
                        <w:u w:val="single"/>
                      </w:rPr>
                      <w:t>MeterSwapNotificationType</w:t>
                    </w:r>
                  </w:hyperlink>
                  <w:r w:rsidR="00B6642E" w:rsidRPr="005D50A3">
                    <w:rPr>
                      <w:b/>
                      <w:bCs/>
                      <w:sz w:val="16"/>
                      <w:szCs w:val="16"/>
                    </w:rPr>
                    <w:t xml:space="preserve"> </w:t>
                  </w:r>
                  <w:hyperlink w:anchor="Link48" w:history="1">
                    <w:r w:rsidR="00B6642E" w:rsidRPr="005D50A3">
                      <w:rPr>
                        <w:b/>
                        <w:bCs/>
                        <w:color w:val="0000FF"/>
                        <w:sz w:val="16"/>
                        <w:szCs w:val="16"/>
                        <w:u w:val="single"/>
                      </w:rPr>
                      <w:t>MeterSwapType</w:t>
                    </w:r>
                  </w:hyperlink>
                  <w:r w:rsidR="00B6642E" w:rsidRPr="005D50A3">
                    <w:rPr>
                      <w:b/>
                      <w:bCs/>
                      <w:sz w:val="16"/>
                      <w:szCs w:val="16"/>
                    </w:rPr>
                    <w:t xml:space="preserve"> </w:t>
                  </w:r>
                  <w:hyperlink w:anchor="Link4A" w:history="1">
                    <w:r w:rsidR="00B6642E" w:rsidRPr="005D50A3">
                      <w:rPr>
                        <w:b/>
                        <w:bCs/>
                        <w:color w:val="0000FF"/>
                        <w:sz w:val="16"/>
                        <w:szCs w:val="16"/>
                        <w:u w:val="single"/>
                      </w:rPr>
                      <w:t>MeterUpdateNotificationType</w:t>
                    </w:r>
                  </w:hyperlink>
                  <w:r w:rsidR="00B6642E" w:rsidRPr="005D50A3">
                    <w:rPr>
                      <w:b/>
                      <w:bCs/>
                      <w:sz w:val="16"/>
                      <w:szCs w:val="16"/>
                    </w:rPr>
                    <w:t xml:space="preserve"> </w:t>
                  </w:r>
                  <w:hyperlink w:anchor="Link4C" w:history="1">
                    <w:r w:rsidR="00B6642E" w:rsidRPr="005D50A3">
                      <w:rPr>
                        <w:b/>
                        <w:bCs/>
                        <w:color w:val="0000FF"/>
                        <w:sz w:val="16"/>
                        <w:szCs w:val="16"/>
                        <w:u w:val="single"/>
                      </w:rPr>
                      <w:t>MeterUpdateType</w:t>
                    </w:r>
                  </w:hyperlink>
                  <w:r w:rsidR="00B6642E" w:rsidRPr="005D50A3">
                    <w:rPr>
                      <w:b/>
                      <w:bCs/>
                      <w:sz w:val="16"/>
                      <w:szCs w:val="16"/>
                    </w:rPr>
                    <w:t xml:space="preserve"> </w:t>
                  </w:r>
                  <w:hyperlink w:anchor="Link4E" w:history="1">
                    <w:r w:rsidR="00B6642E" w:rsidRPr="005D50A3">
                      <w:rPr>
                        <w:b/>
                        <w:bCs/>
                        <w:color w:val="0000FF"/>
                        <w:sz w:val="16"/>
                        <w:szCs w:val="16"/>
                        <w:u w:val="single"/>
                      </w:rPr>
                      <w:t>NewLPSPIDNotificationType</w:t>
                    </w:r>
                  </w:hyperlink>
                  <w:r w:rsidR="00B6642E" w:rsidRPr="005D50A3">
                    <w:rPr>
                      <w:b/>
                      <w:bCs/>
                      <w:sz w:val="16"/>
                      <w:szCs w:val="16"/>
                    </w:rPr>
                    <w:t xml:space="preserve"> </w:t>
                  </w:r>
                  <w:hyperlink w:anchor="Link50" w:history="1">
                    <w:r w:rsidR="00B6642E" w:rsidRPr="005D50A3">
                      <w:rPr>
                        <w:b/>
                        <w:bCs/>
                        <w:color w:val="0000FF"/>
                        <w:sz w:val="16"/>
                        <w:szCs w:val="16"/>
                        <w:u w:val="single"/>
                      </w:rPr>
                      <w:t>NewSPIDNotificationType</w:t>
                    </w:r>
                  </w:hyperlink>
                  <w:r w:rsidR="00B6642E" w:rsidRPr="005D50A3">
                    <w:rPr>
                      <w:b/>
                      <w:bCs/>
                      <w:sz w:val="16"/>
                      <w:szCs w:val="16"/>
                    </w:rPr>
                    <w:t xml:space="preserve"> </w:t>
                  </w:r>
                  <w:hyperlink w:anchor="Link52" w:history="1">
                    <w:r w:rsidR="00B6642E" w:rsidRPr="005D50A3">
                      <w:rPr>
                        <w:b/>
                        <w:bCs/>
                        <w:color w:val="0000FF"/>
                        <w:sz w:val="16"/>
                        <w:szCs w:val="16"/>
                        <w:u w:val="single"/>
                      </w:rPr>
                      <w:t>NewSPIDRequestType</w:t>
                    </w:r>
                  </w:hyperlink>
                  <w:r w:rsidR="00B6642E" w:rsidRPr="005D50A3">
                    <w:rPr>
                      <w:b/>
                      <w:bCs/>
                      <w:sz w:val="16"/>
                      <w:szCs w:val="16"/>
                    </w:rPr>
                    <w:t xml:space="preserve"> </w:t>
                  </w:r>
                  <w:hyperlink w:anchor="Link54" w:history="1">
                    <w:r w:rsidR="00B6642E" w:rsidRPr="005D50A3">
                      <w:rPr>
                        <w:b/>
                        <w:bCs/>
                        <w:color w:val="0000FF"/>
                        <w:sz w:val="16"/>
                        <w:szCs w:val="16"/>
                        <w:u w:val="single"/>
                      </w:rPr>
                      <w:t>NotificationType</w:t>
                    </w:r>
                  </w:hyperlink>
                  <w:r w:rsidR="00B6642E" w:rsidRPr="005D50A3">
                    <w:rPr>
                      <w:b/>
                      <w:bCs/>
                      <w:sz w:val="16"/>
                      <w:szCs w:val="16"/>
                    </w:rPr>
                    <w:t xml:space="preserve"> </w:t>
                  </w:r>
                  <w:hyperlink w:anchor="Link56" w:history="1">
                    <w:r w:rsidR="00B6642E" w:rsidRPr="005D50A3">
                      <w:rPr>
                        <w:b/>
                        <w:bCs/>
                        <w:color w:val="0000FF"/>
                        <w:sz w:val="16"/>
                        <w:szCs w:val="16"/>
                        <w:u w:val="single"/>
                      </w:rPr>
                      <w:t>NotifyRSDType</w:t>
                    </w:r>
                  </w:hyperlink>
                  <w:r w:rsidR="00B6642E" w:rsidRPr="005D50A3">
                    <w:rPr>
                      <w:b/>
                      <w:bCs/>
                      <w:sz w:val="16"/>
                      <w:szCs w:val="16"/>
                    </w:rPr>
                    <w:t xml:space="preserve"> </w:t>
                  </w:r>
                  <w:hyperlink w:anchor="Link58" w:history="1">
                    <w:r w:rsidR="00B6642E" w:rsidRPr="005D50A3">
                      <w:rPr>
                        <w:b/>
                        <w:bCs/>
                        <w:color w:val="0000FF"/>
                        <w:sz w:val="16"/>
                        <w:szCs w:val="16"/>
                        <w:u w:val="single"/>
                      </w:rPr>
                      <w:t>PartialRegistrationApplicationType</w:t>
                    </w:r>
                  </w:hyperlink>
                  <w:r w:rsidR="00B6642E" w:rsidRPr="005D50A3">
                    <w:rPr>
                      <w:b/>
                      <w:bCs/>
                      <w:sz w:val="16"/>
                      <w:szCs w:val="16"/>
                    </w:rPr>
                    <w:t xml:space="preserve"> </w:t>
                  </w:r>
                  <w:hyperlink w:anchor="Link5C" w:history="1">
                    <w:r w:rsidR="00B6642E" w:rsidRPr="005D50A3">
                      <w:rPr>
                        <w:b/>
                        <w:bCs/>
                        <w:color w:val="0000FF"/>
                        <w:sz w:val="16"/>
                        <w:szCs w:val="16"/>
                        <w:u w:val="single"/>
                      </w:rPr>
                      <w:t>PremisesSpecialArrangementsUpdateNotificationType</w:t>
                    </w:r>
                  </w:hyperlink>
                  <w:r w:rsidR="00B6642E" w:rsidRPr="005D50A3">
                    <w:rPr>
                      <w:b/>
                      <w:bCs/>
                      <w:sz w:val="16"/>
                      <w:szCs w:val="16"/>
                    </w:rPr>
                    <w:t xml:space="preserve"> </w:t>
                  </w:r>
                  <w:hyperlink w:anchor="Link5E" w:history="1">
                    <w:r w:rsidR="00B6642E" w:rsidRPr="005D50A3">
                      <w:rPr>
                        <w:b/>
                        <w:bCs/>
                        <w:color w:val="0000FF"/>
                        <w:sz w:val="16"/>
                        <w:szCs w:val="16"/>
                        <w:u w:val="single"/>
                      </w:rPr>
                      <w:t>PremisesSpecialArrangementsUpdateType</w:t>
                    </w:r>
                  </w:hyperlink>
                  <w:r w:rsidR="00B6642E" w:rsidRPr="005D50A3">
                    <w:rPr>
                      <w:b/>
                      <w:bCs/>
                      <w:sz w:val="16"/>
                      <w:szCs w:val="16"/>
                    </w:rPr>
                    <w:t xml:space="preserve"> </w:t>
                  </w:r>
                  <w:hyperlink w:anchor="Link60" w:history="1">
                    <w:r w:rsidR="00B6642E" w:rsidRPr="005D50A3">
                      <w:rPr>
                        <w:b/>
                        <w:bCs/>
                        <w:color w:val="0000FF"/>
                        <w:sz w:val="16"/>
                        <w:szCs w:val="16"/>
                        <w:u w:val="single"/>
                      </w:rPr>
                      <w:t>RegistrationStartType</w:t>
                    </w:r>
                  </w:hyperlink>
                  <w:r w:rsidR="00B6642E" w:rsidRPr="005D50A3">
                    <w:rPr>
                      <w:b/>
                      <w:bCs/>
                      <w:sz w:val="16"/>
                      <w:szCs w:val="16"/>
                    </w:rPr>
                    <w:t xml:space="preserve"> </w:t>
                  </w:r>
                  <w:hyperlink w:anchor="Link64" w:history="1">
                    <w:r w:rsidR="00B6642E" w:rsidRPr="005D50A3">
                      <w:rPr>
                        <w:b/>
                        <w:bCs/>
                        <w:color w:val="0000FF"/>
                        <w:sz w:val="16"/>
                        <w:szCs w:val="16"/>
                        <w:u w:val="single"/>
                      </w:rPr>
                      <w:t>Schedule3UpdateType</w:t>
                    </w:r>
                  </w:hyperlink>
                  <w:r w:rsidR="00B6642E" w:rsidRPr="005D50A3">
                    <w:rPr>
                      <w:b/>
                      <w:bCs/>
                      <w:sz w:val="16"/>
                      <w:szCs w:val="16"/>
                    </w:rPr>
                    <w:t xml:space="preserve"> </w:t>
                  </w:r>
                  <w:hyperlink w:anchor="Link66" w:history="1">
                    <w:r w:rsidR="00B6642E" w:rsidRPr="005D50A3">
                      <w:rPr>
                        <w:b/>
                        <w:bCs/>
                        <w:color w:val="0000FF"/>
                        <w:sz w:val="16"/>
                        <w:szCs w:val="16"/>
                        <w:u w:val="single"/>
                      </w:rPr>
                      <w:t>ServiceElementUpdateNotificationType</w:t>
                    </w:r>
                  </w:hyperlink>
                  <w:r w:rsidR="00B6642E" w:rsidRPr="005D50A3">
                    <w:rPr>
                      <w:b/>
                      <w:bCs/>
                      <w:sz w:val="16"/>
                      <w:szCs w:val="16"/>
                    </w:rPr>
                    <w:t xml:space="preserve"> </w:t>
                  </w:r>
                  <w:hyperlink w:anchor="Link68" w:history="1">
                    <w:r w:rsidR="00B6642E" w:rsidRPr="005D50A3">
                      <w:rPr>
                        <w:b/>
                        <w:bCs/>
                        <w:color w:val="0000FF"/>
                        <w:sz w:val="16"/>
                        <w:szCs w:val="16"/>
                        <w:u w:val="single"/>
                      </w:rPr>
                      <w:t>SewerageServiceElementUpdateNotificationType</w:t>
                    </w:r>
                  </w:hyperlink>
                  <w:r w:rsidR="00B6642E" w:rsidRPr="005D50A3">
                    <w:rPr>
                      <w:b/>
                      <w:bCs/>
                      <w:sz w:val="16"/>
                      <w:szCs w:val="16"/>
                    </w:rPr>
                    <w:t xml:space="preserve"> </w:t>
                  </w:r>
                  <w:hyperlink w:anchor="Link6A" w:history="1">
                    <w:r w:rsidR="00B6642E" w:rsidRPr="005D50A3">
                      <w:rPr>
                        <w:b/>
                        <w:bCs/>
                        <w:color w:val="0000FF"/>
                        <w:sz w:val="16"/>
                        <w:szCs w:val="16"/>
                        <w:u w:val="single"/>
                      </w:rPr>
                      <w:t>SewerageSPIDDataType</w:t>
                    </w:r>
                  </w:hyperlink>
                  <w:r w:rsidR="00B6642E" w:rsidRPr="005D50A3">
                    <w:rPr>
                      <w:b/>
                      <w:bCs/>
                      <w:sz w:val="16"/>
                      <w:szCs w:val="16"/>
                    </w:rPr>
                    <w:t xml:space="preserve"> </w:t>
                  </w:r>
                  <w:hyperlink w:anchor="Link6C" w:history="1">
                    <w:r w:rsidR="00B6642E" w:rsidRPr="005D50A3">
                      <w:rPr>
                        <w:b/>
                        <w:bCs/>
                        <w:color w:val="0000FF"/>
                        <w:sz w:val="16"/>
                        <w:szCs w:val="16"/>
                        <w:u w:val="single"/>
                      </w:rPr>
                      <w:t>SpecialArrangementsUpdateNotificationType</w:t>
                    </w:r>
                  </w:hyperlink>
                  <w:r w:rsidR="00B6642E" w:rsidRPr="005D50A3">
                    <w:rPr>
                      <w:b/>
                      <w:bCs/>
                      <w:sz w:val="16"/>
                      <w:szCs w:val="16"/>
                    </w:rPr>
                    <w:t xml:space="preserve"> </w:t>
                  </w:r>
                  <w:hyperlink w:anchor="Link6E" w:history="1">
                    <w:r w:rsidR="00B6642E" w:rsidRPr="005D50A3">
                      <w:rPr>
                        <w:b/>
                        <w:bCs/>
                        <w:color w:val="0000FF"/>
                        <w:sz w:val="16"/>
                        <w:szCs w:val="16"/>
                        <w:u w:val="single"/>
                      </w:rPr>
                      <w:t>SpecialArrangementsUpdateType</w:t>
                    </w:r>
                  </w:hyperlink>
                  <w:r w:rsidR="00B6642E" w:rsidRPr="005D50A3">
                    <w:rPr>
                      <w:b/>
                      <w:bCs/>
                      <w:sz w:val="16"/>
                      <w:szCs w:val="16"/>
                    </w:rPr>
                    <w:t xml:space="preserve"> </w:t>
                  </w:r>
                  <w:hyperlink w:anchor="Link70" w:history="1">
                    <w:r w:rsidR="00B6642E" w:rsidRPr="005D50A3">
                      <w:rPr>
                        <w:b/>
                        <w:bCs/>
                        <w:color w:val="0000FF"/>
                        <w:sz w:val="16"/>
                        <w:szCs w:val="16"/>
                        <w:u w:val="single"/>
                      </w:rPr>
                      <w:t>T003.1_RegistrationApplicationType</w:t>
                    </w:r>
                  </w:hyperlink>
                  <w:r w:rsidR="00B6642E" w:rsidRPr="005D50A3">
                    <w:rPr>
                      <w:b/>
                      <w:bCs/>
                      <w:sz w:val="16"/>
                      <w:szCs w:val="16"/>
                    </w:rPr>
                    <w:t xml:space="preserve"> </w:t>
                  </w:r>
                  <w:hyperlink w:anchor="Link72" w:history="1">
                    <w:r w:rsidR="00B6642E" w:rsidRPr="005D50A3">
                      <w:rPr>
                        <w:b/>
                        <w:bCs/>
                        <w:color w:val="0000FF"/>
                        <w:sz w:val="16"/>
                        <w:szCs w:val="16"/>
                        <w:u w:val="single"/>
                      </w:rPr>
                      <w:t>T004.0_NewMeterType</w:t>
                    </w:r>
                  </w:hyperlink>
                  <w:r w:rsidR="00B6642E" w:rsidRPr="005D50A3">
                    <w:rPr>
                      <w:b/>
                      <w:bCs/>
                      <w:sz w:val="16"/>
                      <w:szCs w:val="16"/>
                    </w:rPr>
                    <w:t xml:space="preserve"> </w:t>
                  </w:r>
                  <w:hyperlink w:anchor="Link74" w:history="1">
                    <w:r w:rsidR="00B6642E" w:rsidRPr="005D50A3">
                      <w:rPr>
                        <w:b/>
                        <w:bCs/>
                        <w:color w:val="0000FF"/>
                        <w:sz w:val="16"/>
                        <w:szCs w:val="16"/>
                        <w:u w:val="single"/>
                      </w:rPr>
                      <w:t>T004.1_NewMeterNotificationType</w:t>
                    </w:r>
                  </w:hyperlink>
                  <w:r w:rsidR="00B6642E" w:rsidRPr="005D50A3">
                    <w:rPr>
                      <w:b/>
                      <w:bCs/>
                      <w:sz w:val="16"/>
                      <w:szCs w:val="16"/>
                    </w:rPr>
                    <w:t xml:space="preserve"> </w:t>
                  </w:r>
                  <w:hyperlink w:anchor="Link76" w:history="1">
                    <w:r w:rsidR="00B6642E" w:rsidRPr="005D50A3">
                      <w:rPr>
                        <w:b/>
                        <w:bCs/>
                        <w:color w:val="0000FF"/>
                        <w:sz w:val="16"/>
                        <w:szCs w:val="16"/>
                        <w:u w:val="single"/>
                      </w:rPr>
                      <w:t>T004.3_VirtualMeterType</w:t>
                    </w:r>
                  </w:hyperlink>
                  <w:r w:rsidR="00B6642E" w:rsidRPr="005D50A3">
                    <w:rPr>
                      <w:b/>
                      <w:bCs/>
                      <w:sz w:val="16"/>
                      <w:szCs w:val="16"/>
                    </w:rPr>
                    <w:t xml:space="preserve"> </w:t>
                  </w:r>
                  <w:hyperlink w:anchor="Link78" w:history="1">
                    <w:r w:rsidR="00B6642E" w:rsidRPr="005D50A3">
                      <w:rPr>
                        <w:b/>
                        <w:bCs/>
                        <w:color w:val="0000FF"/>
                        <w:sz w:val="16"/>
                        <w:szCs w:val="16"/>
                        <w:u w:val="single"/>
                      </w:rPr>
                      <w:t>T006.0_LPWaterSPIDUpdateType</w:t>
                    </w:r>
                  </w:hyperlink>
                  <w:r w:rsidR="00B6642E" w:rsidRPr="005D50A3">
                    <w:rPr>
                      <w:b/>
                      <w:bCs/>
                      <w:sz w:val="16"/>
                      <w:szCs w:val="16"/>
                    </w:rPr>
                    <w:t xml:space="preserve"> </w:t>
                  </w:r>
                  <w:hyperlink w:anchor="Link7A" w:history="1">
                    <w:r w:rsidR="00B6642E" w:rsidRPr="005D50A3">
                      <w:rPr>
                        <w:b/>
                        <w:bCs/>
                        <w:color w:val="0000FF"/>
                        <w:sz w:val="16"/>
                        <w:szCs w:val="16"/>
                        <w:u w:val="single"/>
                      </w:rPr>
                      <w:t>T006.1_LPSewerageSPIDUpdateType</w:t>
                    </w:r>
                  </w:hyperlink>
                  <w:r w:rsidR="00B6642E" w:rsidRPr="005D50A3">
                    <w:rPr>
                      <w:b/>
                      <w:bCs/>
                      <w:sz w:val="16"/>
                      <w:szCs w:val="16"/>
                    </w:rPr>
                    <w:t xml:space="preserve"> </w:t>
                  </w:r>
                  <w:hyperlink w:anchor="Link7C" w:history="1">
                    <w:r w:rsidR="00B6642E" w:rsidRPr="005D50A3">
                      <w:rPr>
                        <w:b/>
                        <w:bCs/>
                        <w:color w:val="0000FF"/>
                        <w:sz w:val="16"/>
                        <w:szCs w:val="16"/>
                        <w:u w:val="single"/>
                      </w:rPr>
                      <w:t>T006.2_WaterSPIDUpdateType</w:t>
                    </w:r>
                  </w:hyperlink>
                  <w:r w:rsidR="00B6642E" w:rsidRPr="005D50A3">
                    <w:rPr>
                      <w:b/>
                      <w:bCs/>
                      <w:sz w:val="16"/>
                      <w:szCs w:val="16"/>
                    </w:rPr>
                    <w:t xml:space="preserve"> </w:t>
                  </w:r>
                  <w:hyperlink w:anchor="Link7E" w:history="1">
                    <w:r w:rsidR="00B6642E" w:rsidRPr="005D50A3">
                      <w:rPr>
                        <w:b/>
                        <w:bCs/>
                        <w:color w:val="0000FF"/>
                        <w:sz w:val="16"/>
                        <w:szCs w:val="16"/>
                        <w:u w:val="single"/>
                      </w:rPr>
                      <w:t>T006.3_SewerageSPIDUpdateType</w:t>
                    </w:r>
                  </w:hyperlink>
                  <w:r w:rsidR="00B6642E" w:rsidRPr="005D50A3">
                    <w:rPr>
                      <w:b/>
                      <w:bCs/>
                      <w:sz w:val="16"/>
                      <w:szCs w:val="16"/>
                    </w:rPr>
                    <w:t xml:space="preserve"> </w:t>
                  </w:r>
                  <w:hyperlink w:anchor="Link80" w:history="1">
                    <w:r w:rsidR="00B6642E" w:rsidRPr="005D50A3">
                      <w:rPr>
                        <w:b/>
                        <w:bCs/>
                        <w:color w:val="0000FF"/>
                        <w:sz w:val="16"/>
                        <w:szCs w:val="16"/>
                        <w:u w:val="single"/>
                      </w:rPr>
                      <w:t>T006.4_WaterSPIDNotificationType</w:t>
                    </w:r>
                  </w:hyperlink>
                  <w:r w:rsidR="00B6642E" w:rsidRPr="005D50A3">
                    <w:rPr>
                      <w:b/>
                      <w:bCs/>
                      <w:sz w:val="16"/>
                      <w:szCs w:val="16"/>
                    </w:rPr>
                    <w:t xml:space="preserve"> </w:t>
                  </w:r>
                  <w:hyperlink w:anchor="Link82" w:history="1">
                    <w:r w:rsidR="00B6642E" w:rsidRPr="005D50A3">
                      <w:rPr>
                        <w:b/>
                        <w:bCs/>
                        <w:color w:val="0000FF"/>
                        <w:sz w:val="16"/>
                        <w:szCs w:val="16"/>
                        <w:u w:val="single"/>
                      </w:rPr>
                      <w:t>T006.5_SewerageSPIDNotificationType</w:t>
                    </w:r>
                  </w:hyperlink>
                  <w:r w:rsidR="00B6642E" w:rsidRPr="005D50A3">
                    <w:rPr>
                      <w:b/>
                      <w:bCs/>
                      <w:sz w:val="16"/>
                      <w:szCs w:val="16"/>
                    </w:rPr>
                    <w:t xml:space="preserve"> </w:t>
                  </w:r>
                  <w:hyperlink w:anchor="Link84" w:history="1">
                    <w:r w:rsidR="00B6642E" w:rsidRPr="005D50A3">
                      <w:rPr>
                        <w:b/>
                        <w:bCs/>
                        <w:color w:val="0000FF"/>
                        <w:sz w:val="16"/>
                        <w:szCs w:val="16"/>
                        <w:u w:val="single"/>
                      </w:rPr>
                      <w:t>T007.0_WaterConnectionCompleteType</w:t>
                    </w:r>
                  </w:hyperlink>
                  <w:r w:rsidR="00B6642E" w:rsidRPr="005D50A3">
                    <w:rPr>
                      <w:b/>
                      <w:bCs/>
                      <w:sz w:val="16"/>
                      <w:szCs w:val="16"/>
                    </w:rPr>
                    <w:t xml:space="preserve"> </w:t>
                  </w:r>
                  <w:hyperlink w:anchor="Link86" w:history="1">
                    <w:r w:rsidR="00B6642E" w:rsidRPr="005D50A3">
                      <w:rPr>
                        <w:b/>
                        <w:bCs/>
                        <w:color w:val="0000FF"/>
                        <w:sz w:val="16"/>
                        <w:szCs w:val="16"/>
                        <w:u w:val="single"/>
                      </w:rPr>
                      <w:t>T009.4_NotificationType</w:t>
                    </w:r>
                  </w:hyperlink>
                  <w:r w:rsidR="00B6642E" w:rsidRPr="005D50A3">
                    <w:rPr>
                      <w:b/>
                      <w:bCs/>
                      <w:sz w:val="16"/>
                      <w:szCs w:val="16"/>
                    </w:rPr>
                    <w:t xml:space="preserve"> </w:t>
                  </w:r>
                  <w:hyperlink w:anchor="Link88" w:history="1">
                    <w:r w:rsidR="00B6642E" w:rsidRPr="005D50A3">
                      <w:rPr>
                        <w:b/>
                        <w:bCs/>
                        <w:color w:val="0000FF"/>
                        <w:sz w:val="16"/>
                        <w:szCs w:val="16"/>
                        <w:u w:val="single"/>
                      </w:rPr>
                      <w:t>T012.0_MiscSPIDUpdateType</w:t>
                    </w:r>
                  </w:hyperlink>
                  <w:r w:rsidR="00B6642E" w:rsidRPr="005D50A3">
                    <w:rPr>
                      <w:b/>
                      <w:bCs/>
                      <w:sz w:val="16"/>
                      <w:szCs w:val="16"/>
                    </w:rPr>
                    <w:t xml:space="preserve"> </w:t>
                  </w:r>
                  <w:hyperlink w:anchor="Link8A" w:history="1">
                    <w:r w:rsidR="00B6642E" w:rsidRPr="005D50A3">
                      <w:rPr>
                        <w:b/>
                        <w:bCs/>
                        <w:color w:val="0000FF"/>
                        <w:sz w:val="16"/>
                        <w:szCs w:val="16"/>
                        <w:u w:val="single"/>
                      </w:rPr>
                      <w:t>T012.1_ServiceElementUpdateType</w:t>
                    </w:r>
                  </w:hyperlink>
                  <w:r w:rsidR="00B6642E" w:rsidRPr="005D50A3">
                    <w:rPr>
                      <w:b/>
                      <w:bCs/>
                      <w:sz w:val="16"/>
                      <w:szCs w:val="16"/>
                    </w:rPr>
                    <w:t xml:space="preserve"> </w:t>
                  </w:r>
                  <w:hyperlink w:anchor="Link8C" w:history="1">
                    <w:r w:rsidR="00B6642E" w:rsidRPr="005D50A3">
                      <w:rPr>
                        <w:b/>
                        <w:bCs/>
                        <w:color w:val="0000FF"/>
                        <w:sz w:val="16"/>
                        <w:szCs w:val="16"/>
                        <w:u w:val="single"/>
                      </w:rPr>
                      <w:t>T012.3_SewerageServiceElementUpdateType</w:t>
                    </w:r>
                  </w:hyperlink>
                  <w:r w:rsidR="00B6642E" w:rsidRPr="005D50A3">
                    <w:rPr>
                      <w:b/>
                      <w:bCs/>
                      <w:sz w:val="16"/>
                      <w:szCs w:val="16"/>
                    </w:rPr>
                    <w:t xml:space="preserve"> </w:t>
                  </w:r>
                  <w:hyperlink w:anchor="Link8E" w:history="1">
                    <w:r w:rsidR="00B6642E" w:rsidRPr="005D50A3">
                      <w:rPr>
                        <w:b/>
                        <w:bCs/>
                        <w:color w:val="0000FF"/>
                        <w:sz w:val="16"/>
                        <w:szCs w:val="16"/>
                        <w:u w:val="single"/>
                      </w:rPr>
                      <w:t>T016.0_UnmeasureableDeclarationType</w:t>
                    </w:r>
                  </w:hyperlink>
                  <w:r w:rsidR="00B6642E" w:rsidRPr="005D50A3">
                    <w:rPr>
                      <w:b/>
                      <w:bCs/>
                      <w:sz w:val="16"/>
                      <w:szCs w:val="16"/>
                    </w:rPr>
                    <w:t xml:space="preserve"> </w:t>
                  </w:r>
                  <w:hyperlink w:anchor="Link90" w:history="1">
                    <w:r w:rsidR="00B6642E" w:rsidRPr="005D50A3">
                      <w:rPr>
                        <w:b/>
                        <w:bCs/>
                        <w:color w:val="0000FF"/>
                        <w:sz w:val="16"/>
                        <w:szCs w:val="16"/>
                        <w:u w:val="single"/>
                      </w:rPr>
                      <w:t>T032.0_CreateUpdateCustomerNameType</w:t>
                    </w:r>
                  </w:hyperlink>
                  <w:r w:rsidR="00B6642E" w:rsidRPr="005D50A3">
                    <w:rPr>
                      <w:b/>
                      <w:bCs/>
                      <w:sz w:val="16"/>
                      <w:szCs w:val="16"/>
                    </w:rPr>
                    <w:t xml:space="preserve"> </w:t>
                  </w:r>
                  <w:hyperlink w:anchor="Link92" w:history="1">
                    <w:r w:rsidR="00B6642E" w:rsidRPr="005D50A3">
                      <w:rPr>
                        <w:b/>
                        <w:bCs/>
                        <w:color w:val="0000FF"/>
                        <w:sz w:val="16"/>
                        <w:szCs w:val="16"/>
                        <w:u w:val="single"/>
                      </w:rPr>
                      <w:t>T032.1_CustomerNameUpdatedType</w:t>
                    </w:r>
                  </w:hyperlink>
                  <w:r w:rsidR="00B6642E" w:rsidRPr="005D50A3">
                    <w:rPr>
                      <w:b/>
                      <w:bCs/>
                      <w:sz w:val="16"/>
                      <w:szCs w:val="16"/>
                    </w:rPr>
                    <w:t xml:space="preserve"> </w:t>
                  </w:r>
                  <w:hyperlink w:anchor="Link94" w:history="1">
                    <w:r w:rsidR="00B6642E" w:rsidRPr="005D50A3">
                      <w:rPr>
                        <w:b/>
                        <w:bCs/>
                        <w:color w:val="0000FF"/>
                        <w:sz w:val="16"/>
                        <w:szCs w:val="16"/>
                        <w:u w:val="single"/>
                      </w:rPr>
                      <w:t>T033.0_MeteredBuilding</w:t>
                    </w:r>
                  </w:hyperlink>
                  <w:r w:rsidR="00B6642E" w:rsidRPr="005D50A3">
                    <w:rPr>
                      <w:b/>
                      <w:bCs/>
                      <w:sz w:val="16"/>
                      <w:szCs w:val="16"/>
                    </w:rPr>
                    <w:t xml:space="preserve"> </w:t>
                  </w:r>
                  <w:hyperlink w:anchor="Link96" w:history="1">
                    <w:r w:rsidR="00B6642E" w:rsidRPr="005D50A3">
                      <w:rPr>
                        <w:b/>
                        <w:bCs/>
                        <w:color w:val="0000FF"/>
                        <w:sz w:val="16"/>
                        <w:szCs w:val="16"/>
                        <w:u w:val="single"/>
                      </w:rPr>
                      <w:t>T033.1_MeteredBuildingUpdate</w:t>
                    </w:r>
                  </w:hyperlink>
                  <w:r w:rsidR="00B6642E" w:rsidRPr="005D50A3">
                    <w:rPr>
                      <w:b/>
                      <w:bCs/>
                      <w:sz w:val="16"/>
                      <w:szCs w:val="16"/>
                    </w:rPr>
                    <w:t xml:space="preserve"> </w:t>
                  </w:r>
                  <w:hyperlink w:anchor="Link98" w:history="1">
                    <w:r w:rsidR="00B6642E" w:rsidRPr="005D50A3">
                      <w:rPr>
                        <w:b/>
                        <w:bCs/>
                        <w:color w:val="0000FF"/>
                        <w:sz w:val="16"/>
                        <w:szCs w:val="16"/>
                        <w:u w:val="single"/>
                      </w:rPr>
                      <w:t>T034.0_VacSchemeApplication</w:t>
                    </w:r>
                  </w:hyperlink>
                  <w:r w:rsidR="00B6642E" w:rsidRPr="005D50A3">
                    <w:rPr>
                      <w:b/>
                      <w:bCs/>
                      <w:sz w:val="16"/>
                      <w:szCs w:val="16"/>
                    </w:rPr>
                    <w:t xml:space="preserve"> </w:t>
                  </w:r>
                  <w:hyperlink w:anchor="Link9A" w:history="1">
                    <w:r w:rsidR="00B6642E" w:rsidRPr="005D50A3">
                      <w:rPr>
                        <w:b/>
                        <w:bCs/>
                        <w:color w:val="0000FF"/>
                        <w:sz w:val="16"/>
                        <w:szCs w:val="16"/>
                        <w:u w:val="single"/>
                      </w:rPr>
                      <w:t>T034.1_VacSchemeGracePeriodNotification</w:t>
                    </w:r>
                  </w:hyperlink>
                  <w:r w:rsidR="00B6642E" w:rsidRPr="005D50A3">
                    <w:rPr>
                      <w:b/>
                      <w:bCs/>
                      <w:sz w:val="16"/>
                      <w:szCs w:val="16"/>
                    </w:rPr>
                    <w:t xml:space="preserve"> </w:t>
                  </w:r>
                  <w:hyperlink w:anchor="Link9C" w:history="1">
                    <w:r w:rsidR="00B6642E" w:rsidRPr="005D50A3">
                      <w:rPr>
                        <w:b/>
                        <w:bCs/>
                        <w:color w:val="0000FF"/>
                        <w:sz w:val="16"/>
                        <w:szCs w:val="16"/>
                        <w:u w:val="single"/>
                      </w:rPr>
                      <w:t>T034.2_VacSchemeGraceEndNotification</w:t>
                    </w:r>
                  </w:hyperlink>
                  <w:r w:rsidR="00B6642E" w:rsidRPr="005D50A3">
                    <w:rPr>
                      <w:b/>
                      <w:bCs/>
                      <w:sz w:val="16"/>
                      <w:szCs w:val="16"/>
                    </w:rPr>
                    <w:t xml:space="preserve"> </w:t>
                  </w:r>
                  <w:hyperlink w:anchor="Link9E" w:history="1">
                    <w:r w:rsidR="00B6642E" w:rsidRPr="005D50A3">
                      <w:rPr>
                        <w:b/>
                        <w:bCs/>
                        <w:color w:val="0000FF"/>
                        <w:sz w:val="16"/>
                        <w:szCs w:val="16"/>
                        <w:u w:val="single"/>
                      </w:rPr>
                      <w:t>T034.3_VacSchemeApplicationNotification</w:t>
                    </w:r>
                  </w:hyperlink>
                  <w:r w:rsidR="00B6642E" w:rsidRPr="005D50A3">
                    <w:rPr>
                      <w:b/>
                      <w:bCs/>
                      <w:sz w:val="16"/>
                      <w:szCs w:val="16"/>
                    </w:rPr>
                    <w:t xml:space="preserve"> </w:t>
                  </w:r>
                  <w:hyperlink w:anchor="LinkA0" w:history="1">
                    <w:r w:rsidR="00B6642E" w:rsidRPr="005D50A3">
                      <w:rPr>
                        <w:b/>
                        <w:bCs/>
                        <w:color w:val="0000FF"/>
                        <w:sz w:val="16"/>
                        <w:szCs w:val="16"/>
                        <w:u w:val="single"/>
                      </w:rPr>
                      <w:t>T034.4_VacSchemeApplicationConfirmationOrCancellation</w:t>
                    </w:r>
                  </w:hyperlink>
                  <w:r w:rsidR="00B6642E" w:rsidRPr="005D50A3">
                    <w:rPr>
                      <w:b/>
                      <w:bCs/>
                      <w:sz w:val="16"/>
                      <w:szCs w:val="16"/>
                    </w:rPr>
                    <w:t xml:space="preserve"> </w:t>
                  </w:r>
                  <w:hyperlink w:anchor="LinkA2" w:history="1">
                    <w:r w:rsidR="00B6642E" w:rsidRPr="005D50A3">
                      <w:rPr>
                        <w:b/>
                        <w:bCs/>
                        <w:color w:val="0000FF"/>
                        <w:sz w:val="16"/>
                        <w:szCs w:val="16"/>
                        <w:u w:val="single"/>
                      </w:rPr>
                      <w:t>T034.5_VacSchemeApplicationConfirmationOrCancellationNotification</w:t>
                    </w:r>
                  </w:hyperlink>
                  <w:r w:rsidR="00B6642E" w:rsidRPr="005D50A3">
                    <w:rPr>
                      <w:b/>
                      <w:bCs/>
                      <w:sz w:val="16"/>
                      <w:szCs w:val="16"/>
                    </w:rPr>
                    <w:t xml:space="preserve"> </w:t>
                  </w:r>
                  <w:hyperlink w:anchor="LinkA4" w:history="1">
                    <w:r w:rsidR="00B6642E" w:rsidRPr="005D50A3">
                      <w:rPr>
                        <w:b/>
                        <w:bCs/>
                        <w:color w:val="0000FF"/>
                        <w:sz w:val="16"/>
                        <w:szCs w:val="16"/>
                        <w:u w:val="single"/>
                      </w:rPr>
                      <w:t>T035.0_TradeabilityNotification</w:t>
                    </w:r>
                  </w:hyperlink>
                  <w:r w:rsidR="00B6642E" w:rsidRPr="005D50A3">
                    <w:rPr>
                      <w:b/>
                      <w:bCs/>
                      <w:sz w:val="16"/>
                      <w:szCs w:val="16"/>
                    </w:rPr>
                    <w:t xml:space="preserve"> </w:t>
                  </w:r>
                  <w:hyperlink w:anchor="LinkA6" w:history="1">
                    <w:r w:rsidR="00B6642E" w:rsidRPr="005D50A3">
                      <w:rPr>
                        <w:b/>
                        <w:bCs/>
                        <w:color w:val="0000FF"/>
                        <w:sz w:val="16"/>
                        <w:szCs w:val="16"/>
                        <w:u w:val="single"/>
                      </w:rPr>
                      <w:t>T035.1_TradeabilityNotification</w:t>
                    </w:r>
                  </w:hyperlink>
                  <w:r w:rsidR="00B6642E" w:rsidRPr="005D50A3">
                    <w:rPr>
                      <w:b/>
                      <w:bCs/>
                      <w:sz w:val="16"/>
                      <w:szCs w:val="16"/>
                    </w:rPr>
                    <w:t xml:space="preserve"> </w:t>
                  </w:r>
                  <w:hyperlink w:anchor="LinkA8" w:history="1">
                    <w:r w:rsidR="00B6642E" w:rsidRPr="005D50A3">
                      <w:rPr>
                        <w:b/>
                        <w:bCs/>
                        <w:color w:val="0000FF"/>
                        <w:sz w:val="16"/>
                        <w:szCs w:val="16"/>
                        <w:u w:val="single"/>
                      </w:rPr>
                      <w:t>TEUpdateType</w:t>
                    </w:r>
                  </w:hyperlink>
                  <w:r w:rsidR="00B6642E" w:rsidRPr="005D50A3">
                    <w:rPr>
                      <w:b/>
                      <w:bCs/>
                      <w:sz w:val="16"/>
                      <w:szCs w:val="16"/>
                    </w:rPr>
                    <w:t xml:space="preserve"> </w:t>
                  </w:r>
                  <w:hyperlink w:anchor="LinkAE" w:history="1">
                    <w:r w:rsidR="00B6642E" w:rsidRPr="005D50A3">
                      <w:rPr>
                        <w:b/>
                        <w:bCs/>
                        <w:color w:val="0000FF"/>
                        <w:sz w:val="16"/>
                        <w:szCs w:val="16"/>
                        <w:u w:val="single"/>
                      </w:rPr>
                      <w:t>UpdateMeterLocationNotificationType</w:t>
                    </w:r>
                  </w:hyperlink>
                  <w:r w:rsidR="00B6642E" w:rsidRPr="005D50A3">
                    <w:rPr>
                      <w:b/>
                      <w:bCs/>
                      <w:sz w:val="16"/>
                      <w:szCs w:val="16"/>
                    </w:rPr>
                    <w:t xml:space="preserve"> </w:t>
                  </w:r>
                  <w:hyperlink w:anchor="LinkB0" w:history="1">
                    <w:r w:rsidR="00B6642E" w:rsidRPr="005D50A3">
                      <w:rPr>
                        <w:b/>
                        <w:bCs/>
                        <w:color w:val="0000FF"/>
                        <w:sz w:val="16"/>
                        <w:szCs w:val="16"/>
                        <w:u w:val="single"/>
                      </w:rPr>
                      <w:t>UpdateMeterLocationType</w:t>
                    </w:r>
                  </w:hyperlink>
                  <w:r w:rsidR="00B6642E" w:rsidRPr="005D50A3">
                    <w:rPr>
                      <w:b/>
                      <w:bCs/>
                      <w:sz w:val="16"/>
                      <w:szCs w:val="16"/>
                    </w:rPr>
                    <w:t xml:space="preserve"> </w:t>
                  </w:r>
                  <w:hyperlink w:anchor="LinkB2" w:history="1">
                    <w:r w:rsidR="00B6642E" w:rsidRPr="005D50A3">
                      <w:rPr>
                        <w:b/>
                        <w:bCs/>
                        <w:color w:val="0000FF"/>
                        <w:sz w:val="16"/>
                        <w:szCs w:val="16"/>
                        <w:u w:val="single"/>
                      </w:rPr>
                      <w:t>UpdateSAAReferenceNumberUPRNNotificationType</w:t>
                    </w:r>
                  </w:hyperlink>
                  <w:r w:rsidR="00B6642E" w:rsidRPr="005D50A3">
                    <w:rPr>
                      <w:b/>
                      <w:bCs/>
                      <w:sz w:val="16"/>
                      <w:szCs w:val="16"/>
                    </w:rPr>
                    <w:t xml:space="preserve"> </w:t>
                  </w:r>
                  <w:hyperlink w:anchor="LinkB4" w:history="1">
                    <w:r w:rsidR="00B6642E" w:rsidRPr="005D50A3">
                      <w:rPr>
                        <w:b/>
                        <w:bCs/>
                        <w:color w:val="0000FF"/>
                        <w:sz w:val="16"/>
                        <w:szCs w:val="16"/>
                        <w:u w:val="single"/>
                      </w:rPr>
                      <w:t>UpdateSAAReferenceNumberUPRNType</w:t>
                    </w:r>
                  </w:hyperlink>
                  <w:r w:rsidR="00B6642E" w:rsidRPr="005D50A3">
                    <w:rPr>
                      <w:b/>
                      <w:bCs/>
                      <w:sz w:val="16"/>
                      <w:szCs w:val="16"/>
                    </w:rPr>
                    <w:t xml:space="preserve"> </w:t>
                  </w:r>
                  <w:hyperlink w:anchor="LinkB8" w:history="1">
                    <w:r w:rsidR="00B6642E" w:rsidRPr="005D50A3">
                      <w:rPr>
                        <w:b/>
                        <w:bCs/>
                        <w:color w:val="0000FF"/>
                        <w:sz w:val="16"/>
                        <w:szCs w:val="16"/>
                        <w:u w:val="single"/>
                      </w:rPr>
                      <w:t>WaterSPIDDataType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"MessageBody</w:t>
            </w:r>
            <w:r w:rsidRPr="005D50A3">
              <w:rPr>
                <w:color w:val="0000FF"/>
              </w:rPr>
              <w:t>"</w:t>
            </w:r>
            <w:r w:rsidRPr="005D50A3">
              <w:rPr>
                <w:color w:val="FF0000"/>
              </w:rPr>
              <w:t xml:space="preserve"> abstract</w:t>
            </w:r>
            <w:r w:rsidRPr="005D50A3">
              <w:rPr>
                <w:color w:val="0000FF"/>
              </w:rPr>
              <w:t>=</w:t>
            </w:r>
            <w:r w:rsidRPr="005D50A3">
              <w:t>"true</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"MID</w:t>
            </w:r>
            <w:r w:rsidRPr="005D50A3">
              <w:rPr>
                <w:color w:val="0000FF"/>
              </w:rPr>
              <w:t>"</w:t>
            </w:r>
            <w:r w:rsidRPr="005D50A3">
              <w:rPr>
                <w:color w:val="FF0000"/>
              </w:rPr>
              <w:t xml:space="preserve"> type</w:t>
            </w:r>
            <w:r w:rsidRPr="005D50A3">
              <w:rPr>
                <w:color w:val="0000FF"/>
              </w:rPr>
              <w:t>=</w:t>
            </w:r>
            <w:r w:rsidRPr="005D50A3">
              <w:t>"MessageIdType</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r w:rsidRPr="005D50A3">
              <w:br/>
              <w:t xml:space="preserve">  </w:t>
            </w: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"RelatedMID</w:t>
            </w:r>
            <w:r w:rsidRPr="005D50A3">
              <w:rPr>
                <w:color w:val="0000FF"/>
              </w:rPr>
              <w:t>"</w:t>
            </w:r>
            <w:r w:rsidRPr="005D50A3">
              <w:rPr>
                <w:color w:val="FF0000"/>
              </w:rPr>
              <w:t xml:space="preserve"> type</w:t>
            </w:r>
            <w:r w:rsidRPr="005D50A3">
              <w:rPr>
                <w:color w:val="0000FF"/>
              </w:rPr>
              <w:t>=</w:t>
            </w:r>
            <w:r w:rsidRPr="005D50A3">
              <w:t>"MessageIdType</w:t>
            </w:r>
            <w:r w:rsidRPr="005D50A3">
              <w:rPr>
                <w:color w:val="0000FF"/>
              </w:rPr>
              <w:t>"</w:t>
            </w:r>
            <w:r w:rsidRPr="005D50A3">
              <w:rPr>
                <w:color w:val="FF0000"/>
              </w:rPr>
              <w:t xml:space="preserve"> use</w:t>
            </w:r>
            <w:r w:rsidRPr="005D50A3">
              <w:rPr>
                <w:color w:val="0000FF"/>
              </w:rPr>
              <w:t>=</w:t>
            </w:r>
            <w:r w:rsidRPr="005D50A3">
              <w:t>"optional</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75" w:name="Link14A"/>
      <w:bookmarkEnd w:id="175"/>
      <w:proofErr w:type="gramStart"/>
      <w:r>
        <w:t>attribute</w:t>
      </w:r>
      <w:proofErr w:type="gramEnd"/>
      <w:r>
        <w:t xml:space="preserve"> </w:t>
      </w:r>
      <w:r>
        <w:rPr>
          <w:b/>
          <w:bCs/>
        </w:rPr>
        <w:t>MessageBody/@MID</w:t>
      </w:r>
    </w:p>
    <w:tbl>
      <w:tblPr>
        <w:tblW w:w="4999" w:type="pct"/>
        <w:tblLook w:val="0000"/>
      </w:tblPr>
      <w:tblGrid>
        <w:gridCol w:w="928"/>
        <w:gridCol w:w="759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B" w:history="1">
              <w:r w:rsidR="00B6642E" w:rsidRPr="005D50A3">
                <w:rPr>
                  <w:b/>
                  <w:bCs/>
                  <w:color w:val="0000FF"/>
                  <w:sz w:val="16"/>
                  <w:szCs w:val="16"/>
                  <w:u w:val="single"/>
                </w:rPr>
                <w:t>MessageIdType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use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required</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44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"MID</w:t>
            </w:r>
            <w:r w:rsidRPr="005D50A3">
              <w:rPr>
                <w:color w:val="0000FF"/>
              </w:rPr>
              <w:t>"</w:t>
            </w:r>
            <w:r w:rsidRPr="005D50A3">
              <w:rPr>
                <w:color w:val="FF0000"/>
              </w:rPr>
              <w:t xml:space="preserve"> type</w:t>
            </w:r>
            <w:r w:rsidRPr="005D50A3">
              <w:rPr>
                <w:color w:val="0000FF"/>
              </w:rPr>
              <w:t>=</w:t>
            </w:r>
            <w:r w:rsidRPr="005D50A3">
              <w:t>"MessageIdType</w:t>
            </w:r>
            <w:r w:rsidRPr="005D50A3">
              <w:rPr>
                <w:color w:val="0000FF"/>
              </w:rPr>
              <w:t>"</w:t>
            </w:r>
            <w:r w:rsidRPr="005D50A3">
              <w:rPr>
                <w:color w:val="FF0000"/>
              </w:rPr>
              <w:t xml:space="preserve"> use</w:t>
            </w:r>
            <w:r w:rsidRPr="005D50A3">
              <w:rPr>
                <w:color w:val="0000FF"/>
              </w:rPr>
              <w:t>=</w:t>
            </w:r>
            <w:r w:rsidRPr="005D50A3">
              <w:t>"required</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76" w:name="Link14B"/>
      <w:bookmarkEnd w:id="176"/>
      <w:proofErr w:type="gramStart"/>
      <w:r>
        <w:t>attribute</w:t>
      </w:r>
      <w:proofErr w:type="gramEnd"/>
      <w:r>
        <w:t xml:space="preserve"> </w:t>
      </w:r>
      <w:r>
        <w:rPr>
          <w:b/>
          <w:bCs/>
        </w:rPr>
        <w:t>MessageBody/@RelatedMID</w:t>
      </w:r>
    </w:p>
    <w:tbl>
      <w:tblPr>
        <w:tblW w:w="4999" w:type="pct"/>
        <w:tblLook w:val="0000"/>
      </w:tblPr>
      <w:tblGrid>
        <w:gridCol w:w="928"/>
        <w:gridCol w:w="759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B" w:history="1">
              <w:r w:rsidR="00B6642E" w:rsidRPr="005D50A3">
                <w:rPr>
                  <w:b/>
                  <w:bCs/>
                  <w:color w:val="0000FF"/>
                  <w:sz w:val="16"/>
                  <w:szCs w:val="16"/>
                  <w:u w:val="single"/>
                </w:rPr>
                <w:t>MessageIdType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77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use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optional</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44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xs:attribute</w:t>
            </w:r>
            <w:r w:rsidRPr="005D50A3">
              <w:rPr>
                <w:color w:val="FF0000"/>
              </w:rPr>
              <w:t xml:space="preserve"> name</w:t>
            </w:r>
            <w:r w:rsidRPr="005D50A3">
              <w:rPr>
                <w:color w:val="0000FF"/>
              </w:rPr>
              <w:t>=</w:t>
            </w:r>
            <w:r w:rsidRPr="005D50A3">
              <w:t>"RelatedMID</w:t>
            </w:r>
            <w:r w:rsidRPr="005D50A3">
              <w:rPr>
                <w:color w:val="0000FF"/>
              </w:rPr>
              <w:t>"</w:t>
            </w:r>
            <w:r w:rsidRPr="005D50A3">
              <w:rPr>
                <w:color w:val="FF0000"/>
              </w:rPr>
              <w:t xml:space="preserve"> type</w:t>
            </w:r>
            <w:r w:rsidRPr="005D50A3">
              <w:rPr>
                <w:color w:val="0000FF"/>
              </w:rPr>
              <w:t>=</w:t>
            </w:r>
            <w:r w:rsidRPr="005D50A3">
              <w:t>"MessageIdType</w:t>
            </w:r>
            <w:r w:rsidRPr="005D50A3">
              <w:rPr>
                <w:color w:val="0000FF"/>
              </w:rPr>
              <w:t>"</w:t>
            </w:r>
            <w:r w:rsidRPr="005D50A3">
              <w:rPr>
                <w:color w:val="FF0000"/>
              </w:rPr>
              <w:t xml:space="preserve"> use</w:t>
            </w:r>
            <w:r w:rsidRPr="005D50A3">
              <w:rPr>
                <w:color w:val="0000FF"/>
              </w:rPr>
              <w:t>=</w:t>
            </w:r>
            <w:r w:rsidRPr="005D50A3">
              <w:t>"optional</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77" w:name="Link2F"/>
      <w:bookmarkEnd w:id="177"/>
      <w:proofErr w:type="gramStart"/>
      <w:r>
        <w:lastRenderedPageBreak/>
        <w:t>complexType</w:t>
      </w:r>
      <w:proofErr w:type="gramEnd"/>
      <w:r>
        <w:t xml:space="preserve"> </w:t>
      </w:r>
      <w:r>
        <w:rPr>
          <w:b/>
          <w:bCs/>
        </w:rPr>
        <w:t>MessagesType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346325" cy="7936230"/>
                  <wp:effectExtent l="0" t="0" r="0" b="762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6325" cy="7936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D1" w:history="1">
              <w:r w:rsidR="00B6642E" w:rsidRPr="005D50A3">
                <w:rPr>
                  <w:b/>
                  <w:bCs/>
                  <w:color w:val="0000FF"/>
                  <w:sz w:val="16"/>
                  <w:szCs w:val="16"/>
                  <w:u w:val="single"/>
                </w:rPr>
                <w:t>T001.0_NewSPIDRequests</w:t>
              </w:r>
            </w:hyperlink>
            <w:r w:rsidR="00B6642E" w:rsidRPr="005D50A3">
              <w:rPr>
                <w:b/>
                <w:bCs/>
                <w:sz w:val="16"/>
                <w:szCs w:val="16"/>
              </w:rPr>
              <w:t xml:space="preserve"> </w:t>
            </w:r>
            <w:hyperlink w:anchor="LinkD2" w:history="1">
              <w:r w:rsidR="00B6642E" w:rsidRPr="005D50A3">
                <w:rPr>
                  <w:b/>
                  <w:bCs/>
                  <w:color w:val="0000FF"/>
                  <w:sz w:val="16"/>
                  <w:szCs w:val="16"/>
                  <w:u w:val="single"/>
                </w:rPr>
                <w:t>T003.0_PartialRegistrationApplications</w:t>
              </w:r>
            </w:hyperlink>
            <w:r w:rsidR="00B6642E" w:rsidRPr="005D50A3">
              <w:rPr>
                <w:b/>
                <w:bCs/>
                <w:sz w:val="16"/>
                <w:szCs w:val="16"/>
              </w:rPr>
              <w:t xml:space="preserve"> </w:t>
            </w:r>
            <w:hyperlink w:anchor="LinkD3" w:history="1">
              <w:r w:rsidR="00B6642E" w:rsidRPr="005D50A3">
                <w:rPr>
                  <w:b/>
                  <w:bCs/>
                  <w:color w:val="0000FF"/>
                  <w:sz w:val="16"/>
                  <w:szCs w:val="16"/>
                  <w:u w:val="single"/>
                </w:rPr>
                <w:t>T003.1_RegistrationApplications</w:t>
              </w:r>
            </w:hyperlink>
            <w:r w:rsidR="00B6642E" w:rsidRPr="005D50A3">
              <w:rPr>
                <w:b/>
                <w:bCs/>
                <w:sz w:val="16"/>
                <w:szCs w:val="16"/>
              </w:rPr>
              <w:t xml:space="preserve"> </w:t>
            </w:r>
            <w:hyperlink w:anchor="LinkD4" w:history="1">
              <w:r w:rsidR="00B6642E" w:rsidRPr="005D50A3">
                <w:rPr>
                  <w:b/>
                  <w:bCs/>
                  <w:color w:val="0000FF"/>
                  <w:sz w:val="16"/>
                  <w:szCs w:val="16"/>
                  <w:u w:val="single"/>
                </w:rPr>
                <w:t>T004.0_NewMeters</w:t>
              </w:r>
            </w:hyperlink>
            <w:r w:rsidR="00B6642E" w:rsidRPr="005D50A3">
              <w:rPr>
                <w:b/>
                <w:bCs/>
                <w:sz w:val="16"/>
                <w:szCs w:val="16"/>
              </w:rPr>
              <w:t xml:space="preserve"> </w:t>
            </w:r>
            <w:hyperlink w:anchor="LinkD5" w:history="1">
              <w:r w:rsidR="00B6642E" w:rsidRPr="005D50A3">
                <w:rPr>
                  <w:b/>
                  <w:bCs/>
                  <w:color w:val="0000FF"/>
                  <w:sz w:val="16"/>
                  <w:szCs w:val="16"/>
                  <w:u w:val="single"/>
                </w:rPr>
                <w:t>T004.2_LPMeterUpdates</w:t>
              </w:r>
            </w:hyperlink>
            <w:r w:rsidR="00B6642E" w:rsidRPr="005D50A3">
              <w:rPr>
                <w:b/>
                <w:bCs/>
                <w:sz w:val="16"/>
                <w:szCs w:val="16"/>
              </w:rPr>
              <w:t xml:space="preserve"> </w:t>
            </w:r>
            <w:hyperlink w:anchor="LinkD6" w:history="1">
              <w:r w:rsidR="00B6642E" w:rsidRPr="005D50A3">
                <w:rPr>
                  <w:b/>
                  <w:bCs/>
                  <w:color w:val="0000FF"/>
                  <w:sz w:val="16"/>
                  <w:szCs w:val="16"/>
                  <w:u w:val="single"/>
                </w:rPr>
                <w:t>T004.3_VirtualMeters</w:t>
              </w:r>
            </w:hyperlink>
            <w:r w:rsidR="00B6642E" w:rsidRPr="005D50A3">
              <w:rPr>
                <w:b/>
                <w:bCs/>
                <w:sz w:val="16"/>
                <w:szCs w:val="16"/>
              </w:rPr>
              <w:t xml:space="preserve"> </w:t>
            </w:r>
            <w:hyperlink w:anchor="LinkD7" w:history="1">
              <w:r w:rsidR="00B6642E" w:rsidRPr="005D50A3">
                <w:rPr>
                  <w:b/>
                  <w:bCs/>
                  <w:color w:val="0000FF"/>
                  <w:sz w:val="16"/>
                  <w:szCs w:val="16"/>
                  <w:u w:val="single"/>
                </w:rPr>
                <w:t>T005.0_SWMeterReads</w:t>
              </w:r>
            </w:hyperlink>
            <w:r w:rsidR="00B6642E" w:rsidRPr="005D50A3">
              <w:rPr>
                <w:b/>
                <w:bCs/>
                <w:sz w:val="16"/>
                <w:szCs w:val="16"/>
              </w:rPr>
              <w:t xml:space="preserve"> </w:t>
            </w:r>
            <w:hyperlink w:anchor="LinkD8" w:history="1">
              <w:r w:rsidR="00B6642E" w:rsidRPr="005D50A3">
                <w:rPr>
                  <w:b/>
                  <w:bCs/>
                  <w:color w:val="0000FF"/>
                  <w:sz w:val="16"/>
                  <w:szCs w:val="16"/>
                  <w:u w:val="single"/>
                </w:rPr>
                <w:t>T005.1_LPMeterReads</w:t>
              </w:r>
            </w:hyperlink>
            <w:r w:rsidR="00B6642E" w:rsidRPr="005D50A3">
              <w:rPr>
                <w:b/>
                <w:bCs/>
                <w:sz w:val="16"/>
                <w:szCs w:val="16"/>
              </w:rPr>
              <w:t xml:space="preserve"> </w:t>
            </w:r>
            <w:hyperlink w:anchor="LinkD9" w:history="1">
              <w:r w:rsidR="00B6642E" w:rsidRPr="005D50A3">
                <w:rPr>
                  <w:b/>
                  <w:bCs/>
                  <w:color w:val="0000FF"/>
                  <w:sz w:val="16"/>
                  <w:szCs w:val="16"/>
                  <w:u w:val="single"/>
                </w:rPr>
                <w:t>T006.0_LPWaterSPIDUpdates</w:t>
              </w:r>
            </w:hyperlink>
            <w:r w:rsidR="00B6642E" w:rsidRPr="005D50A3">
              <w:rPr>
                <w:b/>
                <w:bCs/>
                <w:sz w:val="16"/>
                <w:szCs w:val="16"/>
              </w:rPr>
              <w:t xml:space="preserve"> </w:t>
            </w:r>
            <w:hyperlink w:anchor="LinkDA" w:history="1">
              <w:r w:rsidR="00B6642E" w:rsidRPr="005D50A3">
                <w:rPr>
                  <w:b/>
                  <w:bCs/>
                  <w:color w:val="0000FF"/>
                  <w:sz w:val="16"/>
                  <w:szCs w:val="16"/>
                  <w:u w:val="single"/>
                </w:rPr>
                <w:t>T006.1_LPSewerageSPIDUpdates</w:t>
              </w:r>
            </w:hyperlink>
            <w:r w:rsidR="00B6642E" w:rsidRPr="005D50A3">
              <w:rPr>
                <w:b/>
                <w:bCs/>
                <w:sz w:val="16"/>
                <w:szCs w:val="16"/>
              </w:rPr>
              <w:t xml:space="preserve"> </w:t>
            </w:r>
            <w:hyperlink w:anchor="LinkDB" w:history="1">
              <w:r w:rsidR="00B6642E" w:rsidRPr="005D50A3">
                <w:rPr>
                  <w:b/>
                  <w:bCs/>
                  <w:color w:val="0000FF"/>
                  <w:sz w:val="16"/>
                  <w:szCs w:val="16"/>
                  <w:u w:val="single"/>
                </w:rPr>
                <w:t>T006.2_WaterSPIDUpdates</w:t>
              </w:r>
            </w:hyperlink>
            <w:r w:rsidR="00B6642E" w:rsidRPr="005D50A3">
              <w:rPr>
                <w:b/>
                <w:bCs/>
                <w:sz w:val="16"/>
                <w:szCs w:val="16"/>
              </w:rPr>
              <w:t xml:space="preserve"> </w:t>
            </w:r>
            <w:hyperlink w:anchor="LinkDC" w:history="1">
              <w:r w:rsidR="00B6642E" w:rsidRPr="005D50A3">
                <w:rPr>
                  <w:b/>
                  <w:bCs/>
                  <w:color w:val="0000FF"/>
                  <w:sz w:val="16"/>
                  <w:szCs w:val="16"/>
                  <w:u w:val="single"/>
                </w:rPr>
                <w:t>T006.3_SewerageSPIDUpdates</w:t>
              </w:r>
            </w:hyperlink>
            <w:r w:rsidR="00B6642E" w:rsidRPr="005D50A3">
              <w:rPr>
                <w:b/>
                <w:bCs/>
                <w:sz w:val="16"/>
                <w:szCs w:val="16"/>
              </w:rPr>
              <w:t xml:space="preserve"> </w:t>
            </w:r>
            <w:hyperlink w:anchor="LinkDD" w:history="1">
              <w:r w:rsidR="00B6642E" w:rsidRPr="005D50A3">
                <w:rPr>
                  <w:b/>
                  <w:bCs/>
                  <w:color w:val="0000FF"/>
                  <w:sz w:val="16"/>
                  <w:szCs w:val="16"/>
                  <w:u w:val="single"/>
                </w:rPr>
                <w:t>T007.0_WaterConnectionCompletes</w:t>
              </w:r>
            </w:hyperlink>
            <w:r w:rsidR="00B6642E" w:rsidRPr="005D50A3">
              <w:rPr>
                <w:b/>
                <w:bCs/>
                <w:sz w:val="16"/>
                <w:szCs w:val="16"/>
              </w:rPr>
              <w:t xml:space="preserve"> </w:t>
            </w:r>
            <w:hyperlink w:anchor="LinkDE" w:history="1">
              <w:r w:rsidR="00B6642E" w:rsidRPr="005D50A3">
                <w:rPr>
                  <w:b/>
                  <w:bCs/>
                  <w:color w:val="0000FF"/>
                  <w:sz w:val="16"/>
                  <w:szCs w:val="16"/>
                  <w:u w:val="single"/>
                </w:rPr>
                <w:t>T007.1_SewerageConnectionCompletes</w:t>
              </w:r>
            </w:hyperlink>
            <w:r w:rsidR="00B6642E" w:rsidRPr="005D50A3">
              <w:rPr>
                <w:b/>
                <w:bCs/>
                <w:sz w:val="16"/>
                <w:szCs w:val="16"/>
              </w:rPr>
              <w:t xml:space="preserve"> </w:t>
            </w:r>
            <w:hyperlink w:anchor="LinkDF" w:history="1">
              <w:r w:rsidR="00B6642E" w:rsidRPr="005D50A3">
                <w:rPr>
                  <w:b/>
                  <w:bCs/>
                  <w:color w:val="0000FF"/>
                  <w:sz w:val="16"/>
                  <w:szCs w:val="16"/>
                  <w:u w:val="single"/>
                </w:rPr>
                <w:t>T009.2_Notifications</w:t>
              </w:r>
            </w:hyperlink>
            <w:r w:rsidR="00B6642E" w:rsidRPr="005D50A3">
              <w:rPr>
                <w:b/>
                <w:bCs/>
                <w:sz w:val="16"/>
                <w:szCs w:val="16"/>
              </w:rPr>
              <w:t xml:space="preserve"> </w:t>
            </w:r>
            <w:hyperlink w:anchor="LinkE0" w:history="1">
              <w:r w:rsidR="00B6642E" w:rsidRPr="005D50A3">
                <w:rPr>
                  <w:b/>
                  <w:bCs/>
                  <w:color w:val="0000FF"/>
                  <w:sz w:val="16"/>
                  <w:szCs w:val="16"/>
                  <w:u w:val="single"/>
                </w:rPr>
                <w:t>T009.3_Notifications</w:t>
              </w:r>
            </w:hyperlink>
            <w:r w:rsidR="00B6642E" w:rsidRPr="005D50A3">
              <w:rPr>
                <w:b/>
                <w:bCs/>
                <w:sz w:val="16"/>
                <w:szCs w:val="16"/>
              </w:rPr>
              <w:t xml:space="preserve"> </w:t>
            </w:r>
            <w:hyperlink w:anchor="LinkE1" w:history="1">
              <w:r w:rsidR="00B6642E" w:rsidRPr="005D50A3">
                <w:rPr>
                  <w:b/>
                  <w:bCs/>
                  <w:color w:val="0000FF"/>
                  <w:sz w:val="16"/>
                  <w:szCs w:val="16"/>
                  <w:u w:val="single"/>
                </w:rPr>
                <w:t>T010.0_CancelRegistrations</w:t>
              </w:r>
            </w:hyperlink>
            <w:r w:rsidR="00B6642E" w:rsidRPr="005D50A3">
              <w:rPr>
                <w:b/>
                <w:bCs/>
                <w:sz w:val="16"/>
                <w:szCs w:val="16"/>
              </w:rPr>
              <w:t xml:space="preserve"> </w:t>
            </w:r>
            <w:hyperlink w:anchor="LinkE2" w:history="1">
              <w:r w:rsidR="00B6642E" w:rsidRPr="005D50A3">
                <w:rPr>
                  <w:b/>
                  <w:bCs/>
                  <w:color w:val="0000FF"/>
                  <w:sz w:val="16"/>
                  <w:szCs w:val="16"/>
                  <w:u w:val="single"/>
                </w:rPr>
                <w:t>T010.1_CancelRegistrations</w:t>
              </w:r>
            </w:hyperlink>
            <w:r w:rsidR="00B6642E" w:rsidRPr="005D50A3">
              <w:rPr>
                <w:b/>
                <w:bCs/>
                <w:sz w:val="16"/>
                <w:szCs w:val="16"/>
              </w:rPr>
              <w:t xml:space="preserve"> </w:t>
            </w:r>
            <w:hyperlink w:anchor="LinkE3" w:history="1">
              <w:r w:rsidR="00B6642E" w:rsidRPr="005D50A3">
                <w:rPr>
                  <w:b/>
                  <w:bCs/>
                  <w:color w:val="0000FF"/>
                  <w:sz w:val="16"/>
                  <w:szCs w:val="16"/>
                  <w:u w:val="single"/>
                </w:rPr>
                <w:t>T012.0_MiscSPIDUpdates</w:t>
              </w:r>
            </w:hyperlink>
            <w:r w:rsidR="00B6642E" w:rsidRPr="005D50A3">
              <w:rPr>
                <w:b/>
                <w:bCs/>
                <w:sz w:val="16"/>
                <w:szCs w:val="16"/>
              </w:rPr>
              <w:t xml:space="preserve"> </w:t>
            </w:r>
            <w:hyperlink w:anchor="LinkE4" w:history="1">
              <w:r w:rsidR="00B6642E" w:rsidRPr="005D50A3">
                <w:rPr>
                  <w:b/>
                  <w:bCs/>
                  <w:color w:val="0000FF"/>
                  <w:sz w:val="16"/>
                  <w:szCs w:val="16"/>
                  <w:u w:val="single"/>
                </w:rPr>
                <w:t>T012.1_ServiceElementUpdates</w:t>
              </w:r>
            </w:hyperlink>
            <w:r w:rsidR="00B6642E" w:rsidRPr="005D50A3">
              <w:rPr>
                <w:b/>
                <w:bCs/>
                <w:sz w:val="16"/>
                <w:szCs w:val="16"/>
              </w:rPr>
              <w:t xml:space="preserve"> </w:t>
            </w:r>
            <w:hyperlink w:anchor="LinkE5" w:history="1">
              <w:r w:rsidR="00B6642E" w:rsidRPr="005D50A3">
                <w:rPr>
                  <w:b/>
                  <w:bCs/>
                  <w:color w:val="0000FF"/>
                  <w:sz w:val="16"/>
                  <w:szCs w:val="16"/>
                  <w:u w:val="single"/>
                </w:rPr>
                <w:t>T012.3_SewerageServiceElementUpdates</w:t>
              </w:r>
            </w:hyperlink>
            <w:r w:rsidR="00B6642E" w:rsidRPr="005D50A3">
              <w:rPr>
                <w:b/>
                <w:bCs/>
                <w:sz w:val="16"/>
                <w:szCs w:val="16"/>
              </w:rPr>
              <w:t xml:space="preserve"> </w:t>
            </w:r>
            <w:hyperlink w:anchor="LinkE6" w:history="1">
              <w:r w:rsidR="00B6642E" w:rsidRPr="005D50A3">
                <w:rPr>
                  <w:b/>
                  <w:bCs/>
                  <w:color w:val="0000FF"/>
                  <w:sz w:val="16"/>
                  <w:szCs w:val="16"/>
                  <w:u w:val="single"/>
                </w:rPr>
                <w:t>T012.5_UpdateSAAReferenceNumberUPRNs</w:t>
              </w:r>
            </w:hyperlink>
            <w:r w:rsidR="00B6642E" w:rsidRPr="005D50A3">
              <w:rPr>
                <w:b/>
                <w:bCs/>
                <w:sz w:val="16"/>
                <w:szCs w:val="16"/>
              </w:rPr>
              <w:t xml:space="preserve"> </w:t>
            </w:r>
            <w:hyperlink w:anchor="LinkE7" w:history="1">
              <w:r w:rsidR="00B6642E" w:rsidRPr="005D50A3">
                <w:rPr>
                  <w:b/>
                  <w:bCs/>
                  <w:color w:val="0000FF"/>
                  <w:sz w:val="16"/>
                  <w:szCs w:val="16"/>
                  <w:u w:val="single"/>
                </w:rPr>
                <w:t>T013.0_MeterUpdates</w:t>
              </w:r>
            </w:hyperlink>
            <w:r w:rsidR="00B6642E" w:rsidRPr="005D50A3">
              <w:rPr>
                <w:b/>
                <w:bCs/>
                <w:sz w:val="16"/>
                <w:szCs w:val="16"/>
              </w:rPr>
              <w:t xml:space="preserve"> </w:t>
            </w:r>
            <w:hyperlink w:anchor="LinkE8" w:history="1">
              <w:r w:rsidR="00B6642E" w:rsidRPr="005D50A3">
                <w:rPr>
                  <w:b/>
                  <w:bCs/>
                  <w:color w:val="0000FF"/>
                  <w:sz w:val="16"/>
                  <w:szCs w:val="16"/>
                  <w:u w:val="single"/>
                </w:rPr>
                <w:t>T013.2_UpdateMeterLocations</w:t>
              </w:r>
            </w:hyperlink>
            <w:r w:rsidR="00B6642E" w:rsidRPr="005D50A3">
              <w:rPr>
                <w:b/>
                <w:bCs/>
                <w:sz w:val="16"/>
                <w:szCs w:val="16"/>
              </w:rPr>
              <w:t xml:space="preserve"> </w:t>
            </w:r>
            <w:hyperlink w:anchor="LinkE9" w:history="1">
              <w:r w:rsidR="00B6642E" w:rsidRPr="005D50A3">
                <w:rPr>
                  <w:b/>
                  <w:bCs/>
                  <w:color w:val="0000FF"/>
                  <w:sz w:val="16"/>
                  <w:szCs w:val="16"/>
                  <w:u w:val="single"/>
                </w:rPr>
                <w:t>T014.0_ChargeableMeterUpdates</w:t>
              </w:r>
            </w:hyperlink>
            <w:r w:rsidR="00B6642E" w:rsidRPr="005D50A3">
              <w:rPr>
                <w:b/>
                <w:bCs/>
                <w:sz w:val="16"/>
                <w:szCs w:val="16"/>
              </w:rPr>
              <w:t xml:space="preserve"> </w:t>
            </w:r>
            <w:hyperlink w:anchor="LinkEA" w:history="1">
              <w:r w:rsidR="00B6642E" w:rsidRPr="005D50A3">
                <w:rPr>
                  <w:b/>
                  <w:bCs/>
                  <w:color w:val="0000FF"/>
                  <w:sz w:val="16"/>
                  <w:szCs w:val="16"/>
                  <w:u w:val="single"/>
                </w:rPr>
                <w:t>T015.0_DisconnectionDeclarations</w:t>
              </w:r>
            </w:hyperlink>
            <w:r w:rsidR="00B6642E" w:rsidRPr="005D50A3">
              <w:rPr>
                <w:b/>
                <w:bCs/>
                <w:sz w:val="16"/>
                <w:szCs w:val="16"/>
              </w:rPr>
              <w:t xml:space="preserve"> </w:t>
            </w:r>
            <w:hyperlink w:anchor="LinkEB" w:history="1">
              <w:r w:rsidR="00B6642E" w:rsidRPr="005D50A3">
                <w:rPr>
                  <w:b/>
                  <w:bCs/>
                  <w:color w:val="0000FF"/>
                  <w:sz w:val="16"/>
                  <w:szCs w:val="16"/>
                  <w:u w:val="single"/>
                </w:rPr>
                <w:t>T016.0_UnmeasureableDeclarations</w:t>
              </w:r>
            </w:hyperlink>
            <w:r w:rsidR="00B6642E" w:rsidRPr="005D50A3">
              <w:rPr>
                <w:b/>
                <w:bCs/>
                <w:sz w:val="16"/>
                <w:szCs w:val="16"/>
              </w:rPr>
              <w:t xml:space="preserve"> </w:t>
            </w:r>
            <w:hyperlink w:anchor="LinkEC" w:history="1">
              <w:r w:rsidR="00B6642E" w:rsidRPr="005D50A3">
                <w:rPr>
                  <w:b/>
                  <w:bCs/>
                  <w:color w:val="0000FF"/>
                  <w:sz w:val="16"/>
                  <w:szCs w:val="16"/>
                  <w:u w:val="single"/>
                </w:rPr>
                <w:t>T017.0_MeterSwaps</w:t>
              </w:r>
            </w:hyperlink>
            <w:r w:rsidR="00B6642E" w:rsidRPr="005D50A3">
              <w:rPr>
                <w:b/>
                <w:bCs/>
                <w:sz w:val="16"/>
                <w:szCs w:val="16"/>
              </w:rPr>
              <w:t xml:space="preserve"> </w:t>
            </w:r>
            <w:hyperlink w:anchor="LinkED" w:history="1">
              <w:r w:rsidR="00B6642E" w:rsidRPr="005D50A3">
                <w:rPr>
                  <w:b/>
                  <w:bCs/>
                  <w:color w:val="0000FF"/>
                  <w:sz w:val="16"/>
                  <w:szCs w:val="16"/>
                  <w:u w:val="single"/>
                </w:rPr>
                <w:t>T021.0_NewDPIDs</w:t>
              </w:r>
            </w:hyperlink>
            <w:r w:rsidR="00B6642E" w:rsidRPr="005D50A3">
              <w:rPr>
                <w:b/>
                <w:bCs/>
                <w:sz w:val="16"/>
                <w:szCs w:val="16"/>
              </w:rPr>
              <w:t xml:space="preserve"> </w:t>
            </w:r>
            <w:hyperlink w:anchor="LinkEE" w:history="1">
              <w:r w:rsidR="00B6642E" w:rsidRPr="005D50A3">
                <w:rPr>
                  <w:b/>
                  <w:bCs/>
                  <w:color w:val="0000FF"/>
                  <w:sz w:val="16"/>
                  <w:szCs w:val="16"/>
                  <w:u w:val="single"/>
                </w:rPr>
                <w:t>T022.0_TEUpdates</w:t>
              </w:r>
            </w:hyperlink>
            <w:r w:rsidR="00B6642E" w:rsidRPr="005D50A3">
              <w:rPr>
                <w:b/>
                <w:bCs/>
                <w:sz w:val="16"/>
                <w:szCs w:val="16"/>
              </w:rPr>
              <w:t xml:space="preserve"> </w:t>
            </w:r>
            <w:hyperlink w:anchor="LinkEF" w:history="1">
              <w:r w:rsidR="00B6642E" w:rsidRPr="005D50A3">
                <w:rPr>
                  <w:b/>
                  <w:bCs/>
                  <w:color w:val="0000FF"/>
                  <w:sz w:val="16"/>
                  <w:szCs w:val="16"/>
                  <w:u w:val="single"/>
                </w:rPr>
                <w:t>T023.0_MeterAssociations</w:t>
              </w:r>
            </w:hyperlink>
            <w:r w:rsidR="00B6642E" w:rsidRPr="005D50A3">
              <w:rPr>
                <w:b/>
                <w:bCs/>
                <w:sz w:val="16"/>
                <w:szCs w:val="16"/>
              </w:rPr>
              <w:t xml:space="preserve"> </w:t>
            </w:r>
            <w:hyperlink w:anchor="LinkF0" w:history="1">
              <w:r w:rsidR="00B6642E" w:rsidRPr="005D50A3">
                <w:rPr>
                  <w:b/>
                  <w:bCs/>
                  <w:color w:val="0000FF"/>
                  <w:sz w:val="16"/>
                  <w:szCs w:val="16"/>
                  <w:u w:val="single"/>
                </w:rPr>
                <w:t>T024.0_MeterDisAssociations</w:t>
              </w:r>
            </w:hyperlink>
            <w:r w:rsidR="00B6642E" w:rsidRPr="005D50A3">
              <w:rPr>
                <w:b/>
                <w:bCs/>
                <w:sz w:val="16"/>
                <w:szCs w:val="16"/>
              </w:rPr>
              <w:t xml:space="preserve"> </w:t>
            </w:r>
            <w:hyperlink w:anchor="LinkF1" w:history="1">
              <w:r w:rsidR="00B6642E" w:rsidRPr="005D50A3">
                <w:rPr>
                  <w:b/>
                  <w:bCs/>
                  <w:color w:val="0000FF"/>
                  <w:sz w:val="16"/>
                  <w:szCs w:val="16"/>
                  <w:u w:val="single"/>
                </w:rPr>
                <w:t>T026.0_DiscontinueDPIDs</w:t>
              </w:r>
            </w:hyperlink>
            <w:r w:rsidR="00B6642E" w:rsidRPr="005D50A3">
              <w:rPr>
                <w:b/>
                <w:bCs/>
                <w:sz w:val="16"/>
                <w:szCs w:val="16"/>
              </w:rPr>
              <w:t xml:space="preserve"> </w:t>
            </w:r>
            <w:hyperlink w:anchor="LinkF2" w:history="1">
              <w:r w:rsidR="00B6642E" w:rsidRPr="005D50A3">
                <w:rPr>
                  <w:b/>
                  <w:bCs/>
                  <w:color w:val="0000FF"/>
                  <w:sz w:val="16"/>
                  <w:szCs w:val="16"/>
                  <w:u w:val="single"/>
                </w:rPr>
                <w:t>T027.0_DPIDUpdates</w:t>
              </w:r>
            </w:hyperlink>
            <w:r w:rsidR="00B6642E" w:rsidRPr="005D50A3">
              <w:rPr>
                <w:b/>
                <w:bCs/>
                <w:sz w:val="16"/>
                <w:szCs w:val="16"/>
              </w:rPr>
              <w:t xml:space="preserve"> </w:t>
            </w:r>
            <w:hyperlink w:anchor="LinkF3" w:history="1">
              <w:r w:rsidR="00B6642E" w:rsidRPr="005D50A3">
                <w:rPr>
                  <w:b/>
                  <w:bCs/>
                  <w:color w:val="0000FF"/>
                  <w:sz w:val="16"/>
                  <w:szCs w:val="16"/>
                  <w:u w:val="single"/>
                </w:rPr>
                <w:t>T028.1_Schedule3Updates</w:t>
              </w:r>
            </w:hyperlink>
            <w:r w:rsidR="00B6642E" w:rsidRPr="005D50A3">
              <w:rPr>
                <w:b/>
                <w:bCs/>
                <w:sz w:val="16"/>
                <w:szCs w:val="16"/>
              </w:rPr>
              <w:t xml:space="preserve"> </w:t>
            </w:r>
            <w:hyperlink w:anchor="LinkF4" w:history="1">
              <w:r w:rsidR="00B6642E" w:rsidRPr="005D50A3">
                <w:rPr>
                  <w:b/>
                  <w:bCs/>
                  <w:color w:val="0000FF"/>
                  <w:sz w:val="16"/>
                  <w:szCs w:val="16"/>
                  <w:u w:val="single"/>
                </w:rPr>
                <w:t>T029.1_SpecialArrangementsUpdates</w:t>
              </w:r>
            </w:hyperlink>
            <w:r w:rsidR="00B6642E" w:rsidRPr="005D50A3">
              <w:rPr>
                <w:b/>
                <w:bCs/>
                <w:sz w:val="16"/>
                <w:szCs w:val="16"/>
              </w:rPr>
              <w:t xml:space="preserve"> </w:t>
            </w:r>
            <w:hyperlink w:anchor="LinkF5" w:history="1">
              <w:r w:rsidR="00B6642E" w:rsidRPr="005D50A3">
                <w:rPr>
                  <w:b/>
                  <w:bCs/>
                  <w:color w:val="0000FF"/>
                  <w:sz w:val="16"/>
                  <w:szCs w:val="16"/>
                  <w:u w:val="single"/>
                </w:rPr>
                <w:t>T029.3_PremisesSpecialArrangementsUpdates</w:t>
              </w:r>
            </w:hyperlink>
            <w:r w:rsidR="00B6642E" w:rsidRPr="005D50A3">
              <w:rPr>
                <w:b/>
                <w:bCs/>
                <w:sz w:val="16"/>
                <w:szCs w:val="16"/>
              </w:rPr>
              <w:t xml:space="preserve"> </w:t>
            </w:r>
            <w:hyperlink w:anchor="LinkF6" w:history="1">
              <w:r w:rsidR="00B6642E" w:rsidRPr="005D50A3">
                <w:rPr>
                  <w:b/>
                  <w:bCs/>
                  <w:color w:val="0000FF"/>
                  <w:sz w:val="16"/>
                  <w:szCs w:val="16"/>
                  <w:u w:val="single"/>
                </w:rPr>
                <w:t>T032.0_CreateUpdateCustomerName</w:t>
              </w:r>
            </w:hyperlink>
            <w:r w:rsidR="00B6642E" w:rsidRPr="005D50A3">
              <w:rPr>
                <w:b/>
                <w:bCs/>
                <w:sz w:val="16"/>
                <w:szCs w:val="16"/>
              </w:rPr>
              <w:t xml:space="preserve"> </w:t>
            </w:r>
            <w:hyperlink w:anchor="LinkF7" w:history="1">
              <w:r w:rsidR="00B6642E" w:rsidRPr="005D50A3">
                <w:rPr>
                  <w:b/>
                  <w:bCs/>
                  <w:color w:val="0000FF"/>
                  <w:sz w:val="16"/>
                  <w:szCs w:val="16"/>
                  <w:u w:val="single"/>
                </w:rPr>
                <w:t>T033.0_MeteredBuildings</w:t>
              </w:r>
            </w:hyperlink>
            <w:r w:rsidR="00B6642E" w:rsidRPr="005D50A3">
              <w:rPr>
                <w:b/>
                <w:bCs/>
                <w:sz w:val="16"/>
                <w:szCs w:val="16"/>
              </w:rPr>
              <w:t xml:space="preserve"> </w:t>
            </w:r>
            <w:hyperlink w:anchor="LinkF8" w:history="1">
              <w:r w:rsidR="00B6642E" w:rsidRPr="005D50A3">
                <w:rPr>
                  <w:b/>
                  <w:bCs/>
                  <w:color w:val="0000FF"/>
                  <w:sz w:val="16"/>
                  <w:szCs w:val="16"/>
                  <w:u w:val="single"/>
                </w:rPr>
                <w:t>T034.0_VacSchemeApplications</w:t>
              </w:r>
            </w:hyperlink>
            <w:r w:rsidR="00B6642E" w:rsidRPr="005D50A3">
              <w:rPr>
                <w:b/>
                <w:bCs/>
                <w:sz w:val="16"/>
                <w:szCs w:val="16"/>
              </w:rPr>
              <w:t xml:space="preserve"> </w:t>
            </w:r>
            <w:hyperlink w:anchor="LinkF9" w:history="1">
              <w:r w:rsidR="00B6642E" w:rsidRPr="005D50A3">
                <w:rPr>
                  <w:b/>
                  <w:bCs/>
                  <w:color w:val="0000FF"/>
                  <w:sz w:val="16"/>
                  <w:szCs w:val="16"/>
                  <w:u w:val="single"/>
                </w:rPr>
                <w:t>T034.4_VacSchemeApplicationConfirmationOrCancellations</w:t>
              </w:r>
            </w:hyperlink>
            <w:r w:rsidR="00B6642E" w:rsidRPr="005D50A3">
              <w:rPr>
                <w:b/>
                <w:bCs/>
                <w:sz w:val="16"/>
                <w:szCs w:val="16"/>
              </w:rPr>
              <w:t xml:space="preserve"> </w:t>
            </w:r>
            <w:hyperlink w:anchor="LinkFA" w:history="1">
              <w:r w:rsidR="00B6642E" w:rsidRPr="005D50A3">
                <w:rPr>
                  <w:b/>
                  <w:bCs/>
                  <w:color w:val="0000FF"/>
                  <w:sz w:val="16"/>
                  <w:szCs w:val="16"/>
                  <w:u w:val="single"/>
                </w:rPr>
                <w:t>T036.0_MeterNetworkAssociations</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81"/>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C7" w:history="1">
                    <w:r w:rsidR="00B6642E" w:rsidRPr="005D50A3">
                      <w:rPr>
                        <w:b/>
                        <w:bCs/>
                        <w:color w:val="0000FF"/>
                        <w:sz w:val="16"/>
                        <w:szCs w:val="16"/>
                        <w:u w:val="single"/>
                      </w:rPr>
                      <w:t>Messages</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"MessagesType</w:t>
            </w:r>
            <w:r w:rsidRPr="005D50A3">
              <w:rPr>
                <w:color w:val="0000FF"/>
              </w:rPr>
              <w:t>"&gt;</w:t>
            </w:r>
            <w:r w:rsidRPr="005D50A3">
              <w:br/>
              <w:t xml:space="preserve">  </w:t>
            </w:r>
            <w:r w:rsidRPr="005D50A3">
              <w:rPr>
                <w:color w:val="0000FF"/>
              </w:rPr>
              <w:t>&lt;</w:t>
            </w:r>
            <w:r w:rsidRPr="005D50A3">
              <w:rPr>
                <w:color w:val="800000"/>
              </w:rPr>
              <w:t>xs:choice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"T001.0_NewSPIDRequests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"T001.0_NewSPIDRequest</w:t>
            </w:r>
            <w:r w:rsidRPr="005D50A3">
              <w:rPr>
                <w:color w:val="0000FF"/>
              </w:rPr>
              <w:t>"</w:t>
            </w:r>
            <w:r w:rsidRPr="005D50A3">
              <w:rPr>
                <w:color w:val="FF0000"/>
              </w:rPr>
              <w:t xml:space="preserve"> type</w:t>
            </w:r>
            <w:r w:rsidRPr="005D50A3">
              <w:rPr>
                <w:color w:val="0000FF"/>
              </w:rPr>
              <w:t>=</w:t>
            </w:r>
            <w:r w:rsidRPr="005D50A3">
              <w:t>"NewSPIDRequestType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"T003.0_PartialRegistrationApplications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"T003.0_PartialRegistrationApplication</w:t>
            </w:r>
            <w:r w:rsidRPr="005D50A3">
              <w:rPr>
                <w:color w:val="0000FF"/>
              </w:rPr>
              <w:t>"</w:t>
            </w:r>
            <w:r w:rsidRPr="005D50A3">
              <w:rPr>
                <w:color w:val="FF0000"/>
              </w:rPr>
              <w:t xml:space="preserve"> type</w:t>
            </w:r>
            <w:r w:rsidRPr="005D50A3">
              <w:rPr>
                <w:color w:val="0000FF"/>
              </w:rPr>
              <w:t>=</w:t>
            </w:r>
            <w:r w:rsidRPr="005D50A3">
              <w:t>"PartialRegistrationApplicationType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"T003.1_RegistrationApplications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"T003.1_RegistrationApplication</w:t>
            </w:r>
            <w:r w:rsidRPr="005D50A3">
              <w:rPr>
                <w:color w:val="0000FF"/>
              </w:rPr>
              <w:t>"</w:t>
            </w:r>
            <w:r w:rsidRPr="005D50A3">
              <w:rPr>
                <w:color w:val="FF0000"/>
              </w:rPr>
              <w:t xml:space="preserve"> type</w:t>
            </w:r>
            <w:r w:rsidRPr="005D50A3">
              <w:rPr>
                <w:color w:val="0000FF"/>
              </w:rPr>
              <w:t>=</w:t>
            </w:r>
            <w:r w:rsidRPr="005D50A3">
              <w:t>"T003.1_RegistrationApplicationType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"T004.0_NewMeters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"T004.0_NewMeter</w:t>
            </w:r>
            <w:r w:rsidRPr="005D50A3">
              <w:rPr>
                <w:color w:val="0000FF"/>
              </w:rPr>
              <w:t>"</w:t>
            </w:r>
            <w:r w:rsidRPr="005D50A3">
              <w:rPr>
                <w:color w:val="FF0000"/>
              </w:rPr>
              <w:t xml:space="preserve"> type</w:t>
            </w:r>
            <w:r w:rsidRPr="005D50A3">
              <w:rPr>
                <w:color w:val="0000FF"/>
              </w:rPr>
              <w:t>=</w:t>
            </w:r>
            <w:r w:rsidRPr="005D50A3">
              <w:t>"T004.0_NewMeterType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"T004.2_LPMeterUpdates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"T004.2_LPMeterUpdate</w:t>
            </w:r>
            <w:r w:rsidRPr="005D50A3">
              <w:rPr>
                <w:color w:val="0000FF"/>
              </w:rPr>
              <w:t>"</w:t>
            </w:r>
            <w:r w:rsidRPr="005D50A3">
              <w:rPr>
                <w:color w:val="FF0000"/>
              </w:rPr>
              <w:t xml:space="preserve"> type</w:t>
            </w:r>
            <w:r w:rsidRPr="005D50A3">
              <w:rPr>
                <w:color w:val="0000FF"/>
              </w:rPr>
              <w:t>=</w:t>
            </w:r>
            <w:r w:rsidRPr="005D50A3">
              <w:t>"LPMeterUpdateType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"T004.3_VirtualMeters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"T004.3_VirtualMeter</w:t>
            </w:r>
            <w:r w:rsidRPr="005D50A3">
              <w:rPr>
                <w:color w:val="0000FF"/>
              </w:rPr>
              <w:t>"</w:t>
            </w:r>
            <w:r w:rsidRPr="005D50A3">
              <w:rPr>
                <w:color w:val="FF0000"/>
              </w:rPr>
              <w:t xml:space="preserve"> </w:t>
            </w:r>
            <w:r w:rsidRPr="005D50A3">
              <w:rPr>
                <w:color w:val="FF0000"/>
              </w:rPr>
              <w:lastRenderedPageBreak/>
              <w:t>type</w:t>
            </w:r>
            <w:r w:rsidRPr="005D50A3">
              <w:rPr>
                <w:color w:val="0000FF"/>
              </w:rPr>
              <w:t>=</w:t>
            </w:r>
            <w:r w:rsidRPr="005D50A3">
              <w:t>"T004.3_VirtualMeterType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"T005.0_SWMeterReads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"T005.0_SWMeterRead</w:t>
            </w:r>
            <w:r w:rsidRPr="005D50A3">
              <w:rPr>
                <w:color w:val="0000FF"/>
              </w:rPr>
              <w:t>"</w:t>
            </w:r>
            <w:r w:rsidRPr="005D50A3">
              <w:rPr>
                <w:color w:val="FF0000"/>
              </w:rPr>
              <w:t xml:space="preserve"> type</w:t>
            </w:r>
            <w:r w:rsidRPr="005D50A3">
              <w:rPr>
                <w:color w:val="0000FF"/>
              </w:rPr>
              <w:t>=</w:t>
            </w:r>
            <w:r w:rsidRPr="005D50A3">
              <w:t>"MeterReadType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"T005.1_LPMeterReads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"T005.1_LPMeterRead</w:t>
            </w:r>
            <w:r w:rsidRPr="005D50A3">
              <w:rPr>
                <w:color w:val="0000FF"/>
              </w:rPr>
              <w:t>"</w:t>
            </w:r>
            <w:r w:rsidRPr="005D50A3">
              <w:rPr>
                <w:color w:val="FF0000"/>
              </w:rPr>
              <w:t xml:space="preserve"> type</w:t>
            </w:r>
            <w:r w:rsidRPr="005D50A3">
              <w:rPr>
                <w:color w:val="0000FF"/>
              </w:rPr>
              <w:t>=</w:t>
            </w:r>
            <w:r w:rsidRPr="005D50A3">
              <w:t>"MeterReadType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"T006.0_LPWaterSPIDUpdates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"T006.0_LPWaterSPIDUpdate</w:t>
            </w:r>
            <w:r w:rsidRPr="005D50A3">
              <w:rPr>
                <w:color w:val="0000FF"/>
              </w:rPr>
              <w:t>"</w:t>
            </w:r>
            <w:r w:rsidRPr="005D50A3">
              <w:rPr>
                <w:color w:val="FF0000"/>
              </w:rPr>
              <w:t xml:space="preserve"> type</w:t>
            </w:r>
            <w:r w:rsidRPr="005D50A3">
              <w:rPr>
                <w:color w:val="0000FF"/>
              </w:rPr>
              <w:t>=</w:t>
            </w:r>
            <w:r w:rsidRPr="005D50A3">
              <w:t>"T006.0_LPWaterSPIDUpdateType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"T006.1_LPSewerageSPIDUpdates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"T006.1_LPSewerageSPIDUpdate</w:t>
            </w:r>
            <w:r w:rsidRPr="005D50A3">
              <w:rPr>
                <w:color w:val="0000FF"/>
              </w:rPr>
              <w:t>"</w:t>
            </w:r>
            <w:r w:rsidRPr="005D50A3">
              <w:rPr>
                <w:color w:val="FF0000"/>
              </w:rPr>
              <w:t xml:space="preserve"> type</w:t>
            </w:r>
            <w:r w:rsidRPr="005D50A3">
              <w:rPr>
                <w:color w:val="0000FF"/>
              </w:rPr>
              <w:t>=</w:t>
            </w:r>
            <w:r w:rsidRPr="005D50A3">
              <w:t>"T006.1_LPSewerageSPIDUpdateType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"T006.2_WaterSPIDUpdates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"T006.2_WaterSPIDUpdate</w:t>
            </w:r>
            <w:r w:rsidRPr="005D50A3">
              <w:rPr>
                <w:color w:val="0000FF"/>
              </w:rPr>
              <w:t>"</w:t>
            </w:r>
            <w:r w:rsidRPr="005D50A3">
              <w:rPr>
                <w:color w:val="FF0000"/>
              </w:rPr>
              <w:t xml:space="preserve"> type</w:t>
            </w:r>
            <w:r w:rsidRPr="005D50A3">
              <w:rPr>
                <w:color w:val="0000FF"/>
              </w:rPr>
              <w:t>=</w:t>
            </w:r>
            <w:r w:rsidRPr="005D50A3">
              <w:t>"T006.2_WaterSPIDUpdateType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"T006.3_SewerageSPIDUpdates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"T006.3_SewerageSPIDUpdate</w:t>
            </w:r>
            <w:r w:rsidRPr="005D50A3">
              <w:rPr>
                <w:color w:val="0000FF"/>
              </w:rPr>
              <w:t>"</w:t>
            </w:r>
            <w:r w:rsidRPr="005D50A3">
              <w:rPr>
                <w:color w:val="FF0000"/>
              </w:rPr>
              <w:t xml:space="preserve"> type</w:t>
            </w:r>
            <w:r w:rsidRPr="005D50A3">
              <w:rPr>
                <w:color w:val="0000FF"/>
              </w:rPr>
              <w:t>=</w:t>
            </w:r>
            <w:r w:rsidRPr="005D50A3">
              <w:t>"T006.3_SewerageSPIDUpdateType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"T007.0_WaterConnectionCompletes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"T007.0_WaterConnectionComplete</w:t>
            </w:r>
            <w:r w:rsidRPr="005D50A3">
              <w:rPr>
                <w:color w:val="0000FF"/>
              </w:rPr>
              <w:t>"</w:t>
            </w:r>
            <w:r w:rsidRPr="005D50A3">
              <w:rPr>
                <w:color w:val="FF0000"/>
              </w:rPr>
              <w:t xml:space="preserve"> type</w:t>
            </w:r>
            <w:r w:rsidRPr="005D50A3">
              <w:rPr>
                <w:color w:val="0000FF"/>
              </w:rPr>
              <w:t>=</w:t>
            </w:r>
            <w:r w:rsidRPr="005D50A3">
              <w:t>"T007.0_WaterConnectionCompleteType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"T007.1_SewerageConnectionCompletes</w:t>
            </w:r>
            <w:r w:rsidRPr="005D50A3">
              <w:rPr>
                <w:color w:val="0000FF"/>
              </w:rPr>
              <w:t>"&gt;</w:t>
            </w:r>
            <w:r w:rsidRPr="005D50A3">
              <w:br/>
            </w:r>
            <w:r w:rsidRPr="005D50A3">
              <w:lastRenderedPageBreak/>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"T007.1_SewerageConnectionComplete</w:t>
            </w:r>
            <w:r w:rsidRPr="005D50A3">
              <w:rPr>
                <w:color w:val="0000FF"/>
              </w:rPr>
              <w:t>"</w:t>
            </w:r>
            <w:r w:rsidRPr="005D50A3">
              <w:rPr>
                <w:color w:val="FF0000"/>
              </w:rPr>
              <w:t xml:space="preserve"> type</w:t>
            </w:r>
            <w:r w:rsidRPr="005D50A3">
              <w:rPr>
                <w:color w:val="0000FF"/>
              </w:rPr>
              <w:t>=</w:t>
            </w:r>
            <w:r w:rsidRPr="005D50A3">
              <w:t>"ConnectionCompleteType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"T009.2_Notifications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"T009.2_Notification</w:t>
            </w:r>
            <w:r w:rsidRPr="005D50A3">
              <w:rPr>
                <w:color w:val="0000FF"/>
              </w:rPr>
              <w:t>"</w:t>
            </w:r>
            <w:r w:rsidRPr="005D50A3">
              <w:rPr>
                <w:color w:val="FF0000"/>
              </w:rPr>
              <w:t xml:space="preserve"> type</w:t>
            </w:r>
            <w:r w:rsidRPr="005D50A3">
              <w:rPr>
                <w:color w:val="0000FF"/>
              </w:rPr>
              <w:t>=</w:t>
            </w:r>
            <w:r w:rsidRPr="005D50A3">
              <w:t>"NotificationType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"T009.3_Notifications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"T009.3_Notification</w:t>
            </w:r>
            <w:r w:rsidRPr="005D50A3">
              <w:rPr>
                <w:color w:val="0000FF"/>
              </w:rPr>
              <w:t>"</w:t>
            </w:r>
            <w:r w:rsidRPr="005D50A3">
              <w:rPr>
                <w:color w:val="FF0000"/>
              </w:rPr>
              <w:t xml:space="preserve"> type</w:t>
            </w:r>
            <w:r w:rsidRPr="005D50A3">
              <w:rPr>
                <w:color w:val="0000FF"/>
              </w:rPr>
              <w:t>=</w:t>
            </w:r>
            <w:r w:rsidRPr="005D50A3">
              <w:t>"NotificationType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"T010.0_CancelRegistrations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"T010.0_CancelRegistration</w:t>
            </w:r>
            <w:r w:rsidRPr="005D50A3">
              <w:rPr>
                <w:color w:val="0000FF"/>
              </w:rPr>
              <w:t>"</w:t>
            </w:r>
            <w:r w:rsidRPr="005D50A3">
              <w:rPr>
                <w:color w:val="FF0000"/>
              </w:rPr>
              <w:t xml:space="preserve"> type</w:t>
            </w:r>
            <w:r w:rsidRPr="005D50A3">
              <w:rPr>
                <w:color w:val="0000FF"/>
              </w:rPr>
              <w:t>=</w:t>
            </w:r>
            <w:r w:rsidRPr="005D50A3">
              <w:t>"CancelRegistrationType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"T010.1_CancelRegistrations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"T010.1_CancelRegistration</w:t>
            </w:r>
            <w:r w:rsidRPr="005D50A3">
              <w:rPr>
                <w:color w:val="0000FF"/>
              </w:rPr>
              <w:t>"</w:t>
            </w:r>
            <w:r w:rsidRPr="005D50A3">
              <w:rPr>
                <w:color w:val="FF0000"/>
              </w:rPr>
              <w:t xml:space="preserve"> type</w:t>
            </w:r>
            <w:r w:rsidRPr="005D50A3">
              <w:rPr>
                <w:color w:val="0000FF"/>
              </w:rPr>
              <w:t>=</w:t>
            </w:r>
            <w:r w:rsidRPr="005D50A3">
              <w:t>"CancelRegistrationOutType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"T012.0_MiscSPIDUpdates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"T012.0_MiscSPIDUpdate</w:t>
            </w:r>
            <w:r w:rsidRPr="005D50A3">
              <w:rPr>
                <w:color w:val="0000FF"/>
              </w:rPr>
              <w:t>"</w:t>
            </w:r>
            <w:r w:rsidRPr="005D50A3">
              <w:rPr>
                <w:color w:val="FF0000"/>
              </w:rPr>
              <w:t xml:space="preserve"> type</w:t>
            </w:r>
            <w:r w:rsidRPr="005D50A3">
              <w:rPr>
                <w:color w:val="0000FF"/>
              </w:rPr>
              <w:t>=</w:t>
            </w:r>
            <w:r w:rsidRPr="005D50A3">
              <w:t>"T012.0_MiscSPIDUpdateType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"T012.1_ServiceElementUpdates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"T012.1_ServiceElementUpdate</w:t>
            </w:r>
            <w:r w:rsidRPr="005D50A3">
              <w:rPr>
                <w:color w:val="0000FF"/>
              </w:rPr>
              <w:t>"</w:t>
            </w:r>
            <w:r w:rsidRPr="005D50A3">
              <w:rPr>
                <w:color w:val="FF0000"/>
              </w:rPr>
              <w:t xml:space="preserve"> type</w:t>
            </w:r>
            <w:r w:rsidRPr="005D50A3">
              <w:rPr>
                <w:color w:val="0000FF"/>
              </w:rPr>
              <w:t>=</w:t>
            </w:r>
            <w:r w:rsidRPr="005D50A3">
              <w:t>"T012.1_ServiceElementUpdateType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"T012.3_SewerageServiceElementUpdates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"T012.3_SewerageServiceElementUpdate</w:t>
            </w:r>
            <w:r w:rsidRPr="005D50A3">
              <w:rPr>
                <w:color w:val="0000FF"/>
              </w:rPr>
              <w:t>"</w:t>
            </w:r>
            <w:r w:rsidRPr="005D50A3">
              <w:rPr>
                <w:color w:val="FF0000"/>
              </w:rPr>
              <w:t xml:space="preserve"> type</w:t>
            </w:r>
            <w:r w:rsidRPr="005D50A3">
              <w:rPr>
                <w:color w:val="0000FF"/>
              </w:rPr>
              <w:t>=</w:t>
            </w:r>
            <w:r w:rsidRPr="005D50A3">
              <w:t>"T012.3_SewerageServiceElementUpdateType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r>
            <w:r w:rsidRPr="005D50A3">
              <w:lastRenderedPageBreak/>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"T012.5_UpdateSAAReferenceNumberUPRNs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"T012.5_UpdateSAAReferenceNumberUPRN</w:t>
            </w:r>
            <w:r w:rsidRPr="005D50A3">
              <w:rPr>
                <w:color w:val="0000FF"/>
              </w:rPr>
              <w:t>"</w:t>
            </w:r>
            <w:r w:rsidRPr="005D50A3">
              <w:rPr>
                <w:color w:val="FF0000"/>
              </w:rPr>
              <w:t xml:space="preserve"> type</w:t>
            </w:r>
            <w:r w:rsidRPr="005D50A3">
              <w:rPr>
                <w:color w:val="0000FF"/>
              </w:rPr>
              <w:t>=</w:t>
            </w:r>
            <w:r w:rsidRPr="005D50A3">
              <w:t>"UpdateSAAReferenceNumberUPRNType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"T013.0_MeterUpdates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"T013.0_MeterUpdate</w:t>
            </w:r>
            <w:r w:rsidRPr="005D50A3">
              <w:rPr>
                <w:color w:val="0000FF"/>
              </w:rPr>
              <w:t>"</w:t>
            </w:r>
            <w:r w:rsidRPr="005D50A3">
              <w:rPr>
                <w:color w:val="FF0000"/>
              </w:rPr>
              <w:t xml:space="preserve"> type</w:t>
            </w:r>
            <w:r w:rsidRPr="005D50A3">
              <w:rPr>
                <w:color w:val="0000FF"/>
              </w:rPr>
              <w:t>=</w:t>
            </w:r>
            <w:r w:rsidRPr="005D50A3">
              <w:t>"MeterUpdateType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"T013.2_UpdateMeterLocations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"T013.2_UpdateMeterLocation</w:t>
            </w:r>
            <w:r w:rsidRPr="005D50A3">
              <w:rPr>
                <w:color w:val="0000FF"/>
              </w:rPr>
              <w:t>"</w:t>
            </w:r>
            <w:r w:rsidRPr="005D50A3">
              <w:rPr>
                <w:color w:val="FF0000"/>
              </w:rPr>
              <w:t xml:space="preserve"> type</w:t>
            </w:r>
            <w:r w:rsidRPr="005D50A3">
              <w:rPr>
                <w:color w:val="0000FF"/>
              </w:rPr>
              <w:t>=</w:t>
            </w:r>
            <w:r w:rsidRPr="005D50A3">
              <w:t>"UpdateMeterLocationType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"T014.0_ChargeableMeterUpdates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"T014.0_ChargeableMeterUpdate</w:t>
            </w:r>
            <w:r w:rsidRPr="005D50A3">
              <w:rPr>
                <w:color w:val="0000FF"/>
              </w:rPr>
              <w:t>"</w:t>
            </w:r>
            <w:r w:rsidRPr="005D50A3">
              <w:rPr>
                <w:color w:val="FF0000"/>
              </w:rPr>
              <w:t xml:space="preserve"> type</w:t>
            </w:r>
            <w:r w:rsidRPr="005D50A3">
              <w:rPr>
                <w:color w:val="0000FF"/>
              </w:rPr>
              <w:t>=</w:t>
            </w:r>
            <w:r w:rsidRPr="005D50A3">
              <w:t>"ChargeableMeterUpdateType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"T015.0_DisconnectionDeclarations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"T015.0_DisconnectionDeclaration</w:t>
            </w:r>
            <w:r w:rsidRPr="005D50A3">
              <w:rPr>
                <w:color w:val="0000FF"/>
              </w:rPr>
              <w:t>"</w:t>
            </w:r>
            <w:r w:rsidRPr="005D50A3">
              <w:rPr>
                <w:color w:val="FF0000"/>
              </w:rPr>
              <w:t xml:space="preserve"> type</w:t>
            </w:r>
            <w:r w:rsidRPr="005D50A3">
              <w:rPr>
                <w:color w:val="0000FF"/>
              </w:rPr>
              <w:t>=</w:t>
            </w:r>
            <w:r w:rsidRPr="005D50A3">
              <w:t>"DisconnectionType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"T016.0_UnmeasureableDeclarations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"T016.0_UnmeasureableDeclaration</w:t>
            </w:r>
            <w:r w:rsidRPr="005D50A3">
              <w:rPr>
                <w:color w:val="0000FF"/>
              </w:rPr>
              <w:t>"</w:t>
            </w:r>
            <w:r w:rsidRPr="005D50A3">
              <w:rPr>
                <w:color w:val="FF0000"/>
              </w:rPr>
              <w:t xml:space="preserve"> type</w:t>
            </w:r>
            <w:r w:rsidRPr="005D50A3">
              <w:rPr>
                <w:color w:val="0000FF"/>
              </w:rPr>
              <w:t>=</w:t>
            </w:r>
            <w:r w:rsidRPr="005D50A3">
              <w:t>"T016.0_UnmeasureableDeclarationType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"T017.0_MeterSwaps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"T017.0_MeterSwap</w:t>
            </w:r>
            <w:r w:rsidRPr="005D50A3">
              <w:rPr>
                <w:color w:val="0000FF"/>
              </w:rPr>
              <w:t>"</w:t>
            </w:r>
            <w:r w:rsidRPr="005D50A3">
              <w:rPr>
                <w:color w:val="FF0000"/>
              </w:rPr>
              <w:t xml:space="preserve"> type</w:t>
            </w:r>
            <w:r w:rsidRPr="005D50A3">
              <w:rPr>
                <w:color w:val="0000FF"/>
              </w:rPr>
              <w:t>=</w:t>
            </w:r>
            <w:r w:rsidRPr="005D50A3">
              <w:t>"MeterSwapType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"T021.0_NewDPIDs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r>
            <w:r w:rsidRPr="005D50A3">
              <w:lastRenderedPageBreak/>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"T021.0_NewDPID</w:t>
            </w:r>
            <w:r w:rsidRPr="005D50A3">
              <w:rPr>
                <w:color w:val="0000FF"/>
              </w:rPr>
              <w:t>"</w:t>
            </w:r>
            <w:r w:rsidRPr="005D50A3">
              <w:rPr>
                <w:color w:val="FF0000"/>
              </w:rPr>
              <w:t xml:space="preserve"> type</w:t>
            </w:r>
            <w:r w:rsidRPr="005D50A3">
              <w:rPr>
                <w:color w:val="0000FF"/>
              </w:rPr>
              <w:t>=</w:t>
            </w:r>
            <w:r w:rsidRPr="005D50A3">
              <w:t>"DPIDNotificationType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"T022.0_TEUpdates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"T022.0_TEUpdate</w:t>
            </w:r>
            <w:r w:rsidRPr="005D50A3">
              <w:rPr>
                <w:color w:val="0000FF"/>
              </w:rPr>
              <w:t>"</w:t>
            </w:r>
            <w:r w:rsidRPr="005D50A3">
              <w:rPr>
                <w:color w:val="FF0000"/>
              </w:rPr>
              <w:t xml:space="preserve"> type</w:t>
            </w:r>
            <w:r w:rsidRPr="005D50A3">
              <w:rPr>
                <w:color w:val="0000FF"/>
              </w:rPr>
              <w:t>=</w:t>
            </w:r>
            <w:r w:rsidRPr="005D50A3">
              <w:t>"TEUpdateType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"T023.0_MeterAssociations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"T023.0_MeterAssociation</w:t>
            </w:r>
            <w:r w:rsidRPr="005D50A3">
              <w:rPr>
                <w:color w:val="0000FF"/>
              </w:rPr>
              <w:t>"</w:t>
            </w:r>
            <w:r w:rsidRPr="005D50A3">
              <w:rPr>
                <w:color w:val="FF0000"/>
              </w:rPr>
              <w:t xml:space="preserve"> type</w:t>
            </w:r>
            <w:r w:rsidRPr="005D50A3">
              <w:rPr>
                <w:color w:val="0000FF"/>
              </w:rPr>
              <w:t>=</w:t>
            </w:r>
            <w:r w:rsidRPr="005D50A3">
              <w:t>"MeterAssociationType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"T024.0_MeterDisAssociations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"T024.0_MeterDisAssociation</w:t>
            </w:r>
            <w:r w:rsidRPr="005D50A3">
              <w:rPr>
                <w:color w:val="0000FF"/>
              </w:rPr>
              <w:t>"</w:t>
            </w:r>
            <w:r w:rsidRPr="005D50A3">
              <w:rPr>
                <w:color w:val="FF0000"/>
              </w:rPr>
              <w:t xml:space="preserve"> type</w:t>
            </w:r>
            <w:r w:rsidRPr="005D50A3">
              <w:rPr>
                <w:color w:val="0000FF"/>
              </w:rPr>
              <w:t>=</w:t>
            </w:r>
            <w:r w:rsidRPr="005D50A3">
              <w:t>"MeterDisAssociationType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"T026.0_DiscontinueDPIDs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"T026.0_DiscontinueDPID</w:t>
            </w:r>
            <w:r w:rsidRPr="005D50A3">
              <w:rPr>
                <w:color w:val="0000FF"/>
              </w:rPr>
              <w:t>"</w:t>
            </w:r>
            <w:r w:rsidRPr="005D50A3">
              <w:rPr>
                <w:color w:val="FF0000"/>
              </w:rPr>
              <w:t xml:space="preserve"> type</w:t>
            </w:r>
            <w:r w:rsidRPr="005D50A3">
              <w:rPr>
                <w:color w:val="0000FF"/>
              </w:rPr>
              <w:t>=</w:t>
            </w:r>
            <w:r w:rsidRPr="005D50A3">
              <w:t>"DiscontinueDPIDType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"T027.0_DPIDUpdates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"T027.0_DPIDUpdate</w:t>
            </w:r>
            <w:r w:rsidRPr="005D50A3">
              <w:rPr>
                <w:color w:val="0000FF"/>
              </w:rPr>
              <w:t>"</w:t>
            </w:r>
            <w:r w:rsidRPr="005D50A3">
              <w:rPr>
                <w:color w:val="FF0000"/>
              </w:rPr>
              <w:t xml:space="preserve"> type</w:t>
            </w:r>
            <w:r w:rsidRPr="005D50A3">
              <w:rPr>
                <w:color w:val="0000FF"/>
              </w:rPr>
              <w:t>=</w:t>
            </w:r>
            <w:r w:rsidRPr="005D50A3">
              <w:t>"DPIDUpdateType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"T028.1_Schedule3Updates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"T028.1_Schedule3Update</w:t>
            </w:r>
            <w:r w:rsidRPr="005D50A3">
              <w:rPr>
                <w:color w:val="0000FF"/>
              </w:rPr>
              <w:t>"</w:t>
            </w:r>
            <w:r w:rsidRPr="005D50A3">
              <w:rPr>
                <w:color w:val="FF0000"/>
              </w:rPr>
              <w:t xml:space="preserve"> type</w:t>
            </w:r>
            <w:r w:rsidRPr="005D50A3">
              <w:rPr>
                <w:color w:val="0000FF"/>
              </w:rPr>
              <w:t>=</w:t>
            </w:r>
            <w:r w:rsidRPr="005D50A3">
              <w:t>"Schedule3UpdateType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"T029.1_SpecialArrangementsUpdates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"T029.1_SpecialArrangementsUpdate</w:t>
            </w:r>
            <w:r w:rsidRPr="005D50A3">
              <w:rPr>
                <w:color w:val="0000FF"/>
              </w:rPr>
              <w:t>"</w:t>
            </w:r>
            <w:r w:rsidRPr="005D50A3">
              <w:rPr>
                <w:color w:val="FF0000"/>
              </w:rPr>
              <w:t xml:space="preserve"> type</w:t>
            </w:r>
            <w:r w:rsidRPr="005D50A3">
              <w:rPr>
                <w:color w:val="0000FF"/>
              </w:rPr>
              <w:t>=</w:t>
            </w:r>
            <w:r w:rsidRPr="005D50A3">
              <w:t>"SpecialArrangementsUpdateType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"T029.3_PremisesSpecialArrangementsUpdates</w:t>
            </w:r>
            <w:r w:rsidRPr="005D50A3">
              <w:rPr>
                <w:color w:val="0000FF"/>
              </w:rPr>
              <w:t>"&gt;</w:t>
            </w:r>
            <w:r w:rsidRPr="005D50A3">
              <w:br/>
            </w:r>
            <w:r w:rsidRPr="005D50A3">
              <w:lastRenderedPageBreak/>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"T029.3_PremisesSpecialArrangementsUpdate</w:t>
            </w:r>
            <w:r w:rsidRPr="005D50A3">
              <w:rPr>
                <w:color w:val="0000FF"/>
              </w:rPr>
              <w:t>"</w:t>
            </w:r>
            <w:r w:rsidRPr="005D50A3">
              <w:rPr>
                <w:color w:val="FF0000"/>
              </w:rPr>
              <w:t xml:space="preserve"> type</w:t>
            </w:r>
            <w:r w:rsidRPr="005D50A3">
              <w:rPr>
                <w:color w:val="0000FF"/>
              </w:rPr>
              <w:t>=</w:t>
            </w:r>
            <w:r w:rsidRPr="005D50A3">
              <w:t>"PremisesSpecialArrangementsUpdateType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"T032.0_CreateUpdateCustomerName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"T032.0_CreateUpdateCustomerName</w:t>
            </w:r>
            <w:r w:rsidRPr="005D50A3">
              <w:rPr>
                <w:color w:val="0000FF"/>
              </w:rPr>
              <w:t>"</w:t>
            </w:r>
            <w:r w:rsidRPr="005D50A3">
              <w:rPr>
                <w:color w:val="FF0000"/>
              </w:rPr>
              <w:t xml:space="preserve"> type</w:t>
            </w:r>
            <w:r w:rsidRPr="005D50A3">
              <w:rPr>
                <w:color w:val="0000FF"/>
              </w:rPr>
              <w:t>=</w:t>
            </w:r>
            <w:r w:rsidRPr="005D50A3">
              <w:t>"T032.0_CreateUpdateCustomerNameType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"T033.0_MeteredBuildings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"T033.0_MeteredBuilding</w:t>
            </w:r>
            <w:r w:rsidRPr="005D50A3">
              <w:rPr>
                <w:color w:val="0000FF"/>
              </w:rPr>
              <w:t>"</w:t>
            </w:r>
            <w:r w:rsidRPr="005D50A3">
              <w:rPr>
                <w:color w:val="FF0000"/>
              </w:rPr>
              <w:t xml:space="preserve"> type</w:t>
            </w:r>
            <w:r w:rsidRPr="005D50A3">
              <w:rPr>
                <w:color w:val="0000FF"/>
              </w:rPr>
              <w:t>=</w:t>
            </w:r>
            <w:r w:rsidRPr="005D50A3">
              <w:t>"T033.0_MeteredBuilding</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"T034.0_VacSchemeApplications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"T034.0_VacSchemeApplication</w:t>
            </w:r>
            <w:r w:rsidRPr="005D50A3">
              <w:rPr>
                <w:color w:val="0000FF"/>
              </w:rPr>
              <w:t>"</w:t>
            </w:r>
            <w:r w:rsidRPr="005D50A3">
              <w:rPr>
                <w:color w:val="FF0000"/>
              </w:rPr>
              <w:t xml:space="preserve"> type</w:t>
            </w:r>
            <w:r w:rsidRPr="005D50A3">
              <w:rPr>
                <w:color w:val="0000FF"/>
              </w:rPr>
              <w:t>=</w:t>
            </w:r>
            <w:r w:rsidRPr="005D50A3">
              <w:t>"T034.0_VacSchemeApplication</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"T034.4_VacSchemeApplicationConfirmationOrCancellations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"T034.4_VacSchemeApplicationConfirmationOrCancellation</w:t>
            </w:r>
            <w:r w:rsidRPr="005D50A3">
              <w:rPr>
                <w:color w:val="0000FF"/>
              </w:rPr>
              <w:t>"</w:t>
            </w:r>
            <w:r w:rsidRPr="005D50A3">
              <w:rPr>
                <w:color w:val="FF0000"/>
              </w:rPr>
              <w:t xml:space="preserve"> type</w:t>
            </w:r>
            <w:r w:rsidRPr="005D50A3">
              <w:rPr>
                <w:color w:val="0000FF"/>
              </w:rPr>
              <w:t>=</w:t>
            </w:r>
            <w:r w:rsidRPr="005D50A3">
              <w:t>"T034.4_VacSchemeApplicationConfirmationOrCancellation</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"T036.0_MeterNetworkAssociations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"T036.0_MeterNetworkAssociation</w:t>
            </w:r>
            <w:r w:rsidRPr="005D50A3">
              <w:rPr>
                <w:color w:val="0000FF"/>
              </w:rPr>
              <w:t>"</w:t>
            </w:r>
            <w:r w:rsidRPr="005D50A3">
              <w:rPr>
                <w:color w:val="FF0000"/>
              </w:rPr>
              <w:t xml:space="preserve"> type</w:t>
            </w:r>
            <w:r w:rsidRPr="005D50A3">
              <w:rPr>
                <w:color w:val="0000FF"/>
              </w:rPr>
              <w:t>=</w:t>
            </w:r>
            <w:r w:rsidRPr="005D50A3">
              <w:t>"MeterNetworkAssociationType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xs:choice</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78" w:name="LinkD1"/>
      <w:bookmarkEnd w:id="178"/>
      <w:proofErr w:type="gramStart"/>
      <w:r>
        <w:t>element</w:t>
      </w:r>
      <w:proofErr w:type="gramEnd"/>
      <w:r>
        <w:t xml:space="preserve"> </w:t>
      </w:r>
      <w:r>
        <w:rPr>
          <w:b/>
          <w:bCs/>
        </w:rPr>
        <w:t>MessagesType/T001.0_NewSPIDRequests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916680" cy="483235"/>
                  <wp:effectExtent l="0" t="0" r="762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668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5" w:history="1">
              <w:r w:rsidR="00B6642E" w:rsidRPr="005D50A3">
                <w:rPr>
                  <w:b/>
                  <w:bCs/>
                  <w:color w:val="0000FF"/>
                  <w:sz w:val="16"/>
                  <w:szCs w:val="16"/>
                  <w:u w:val="single"/>
                </w:rPr>
                <w:t>T001.0_NewSPIDRequest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"T001.0_NewSPIDRequests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"T001.0_NewSPIDRequest</w:t>
            </w:r>
            <w:r w:rsidRPr="005D50A3">
              <w:rPr>
                <w:color w:val="0000FF"/>
              </w:rPr>
              <w:t>"</w:t>
            </w:r>
            <w:r w:rsidRPr="005D50A3">
              <w:rPr>
                <w:color w:val="FF0000"/>
              </w:rPr>
              <w:t xml:space="preserve"> type</w:t>
            </w:r>
            <w:r w:rsidRPr="005D50A3">
              <w:rPr>
                <w:color w:val="0000FF"/>
              </w:rPr>
              <w:t>=</w:t>
            </w:r>
            <w:r w:rsidRPr="005D50A3">
              <w:t>"NewSPIDRequestType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79" w:name="Link155"/>
      <w:bookmarkEnd w:id="179"/>
      <w:proofErr w:type="gramStart"/>
      <w:r>
        <w:t>element</w:t>
      </w:r>
      <w:proofErr w:type="gramEnd"/>
      <w:r>
        <w:t xml:space="preserve"> </w:t>
      </w:r>
      <w:r>
        <w:rPr>
          <w:b/>
          <w:bCs/>
        </w:rPr>
        <w:t>MessagesType/T001.0_NewSPIDRequests/T001.0_NewSPIDRequest</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16425" cy="5132705"/>
                  <wp:effectExtent l="0" t="0" r="317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6425" cy="5132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2" w:history="1">
              <w:r w:rsidR="00B6642E" w:rsidRPr="005D50A3">
                <w:rPr>
                  <w:b/>
                  <w:bCs/>
                  <w:color w:val="0000FF"/>
                  <w:sz w:val="16"/>
                  <w:szCs w:val="16"/>
                  <w:u w:val="single"/>
                </w:rPr>
                <w:t>NewSPIDRequestType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2B" w:history="1">
              <w:r w:rsidR="00B6642E" w:rsidRPr="005D50A3">
                <w:rPr>
                  <w:b/>
                  <w:bCs/>
                  <w:color w:val="0000FF"/>
                  <w:sz w:val="16"/>
                  <w:szCs w:val="16"/>
                  <w:u w:val="single"/>
                </w:rPr>
                <w:t>D2009_SWConnectionRef</w:t>
              </w:r>
            </w:hyperlink>
            <w:r w:rsidR="00B6642E" w:rsidRPr="005D50A3">
              <w:rPr>
                <w:b/>
                <w:bCs/>
                <w:sz w:val="16"/>
                <w:szCs w:val="16"/>
              </w:rPr>
              <w:t xml:space="preserve"> </w:t>
            </w:r>
            <w:hyperlink w:anchor="Link9F" w:history="1">
              <w:r w:rsidR="00B6642E" w:rsidRPr="005D50A3">
                <w:rPr>
                  <w:b/>
                  <w:bCs/>
                  <w:color w:val="0000FF"/>
                  <w:sz w:val="16"/>
                  <w:szCs w:val="16"/>
                  <w:u w:val="single"/>
                </w:rPr>
                <w:t>D4001_OrgId</w:t>
              </w:r>
            </w:hyperlink>
            <w:r w:rsidR="00B6642E" w:rsidRPr="005D50A3">
              <w:rPr>
                <w:b/>
                <w:bCs/>
                <w:sz w:val="16"/>
                <w:szCs w:val="16"/>
              </w:rPr>
              <w:t xml:space="preserve"> </w:t>
            </w:r>
            <w:hyperlink w:anchor="Link156" w:history="1">
              <w:r w:rsidR="00B6642E" w:rsidRPr="005D50A3">
                <w:rPr>
                  <w:b/>
                  <w:bCs/>
                  <w:color w:val="0000FF"/>
                  <w:sz w:val="16"/>
                  <w:szCs w:val="16"/>
                  <w:u w:val="single"/>
                </w:rPr>
                <w:t>D2002_ServiceCategory</w:t>
              </w:r>
            </w:hyperlink>
            <w:r w:rsidR="00B6642E" w:rsidRPr="005D50A3">
              <w:rPr>
                <w:b/>
                <w:bCs/>
                <w:sz w:val="16"/>
                <w:szCs w:val="16"/>
              </w:rPr>
              <w:t xml:space="preserve"> </w:t>
            </w:r>
            <w:hyperlink w:anchor="Link147" w:history="1">
              <w:r w:rsidR="00B6642E" w:rsidRPr="005D50A3">
                <w:rPr>
                  <w:b/>
                  <w:bCs/>
                  <w:color w:val="0000FF"/>
                  <w:sz w:val="16"/>
                  <w:szCs w:val="16"/>
                  <w:u w:val="single"/>
                </w:rPr>
                <w:t>SPIDLocation</w:t>
              </w:r>
            </w:hyperlink>
            <w:r w:rsidR="00B6642E" w:rsidRPr="005D50A3">
              <w:rPr>
                <w:b/>
                <w:bCs/>
                <w:sz w:val="16"/>
                <w:szCs w:val="16"/>
              </w:rPr>
              <w:t xml:space="preserve"> </w:t>
            </w:r>
            <w:hyperlink w:anchor="Link49" w:history="1">
              <w:r w:rsidR="00B6642E" w:rsidRPr="005D50A3">
                <w:rPr>
                  <w:b/>
                  <w:bCs/>
                  <w:color w:val="0000FF"/>
                  <w:sz w:val="16"/>
                  <w:szCs w:val="16"/>
                  <w:u w:val="single"/>
                </w:rPr>
                <w:t>D2023_NewConnectionType</w:t>
              </w:r>
            </w:hyperlink>
            <w:r w:rsidR="00B6642E" w:rsidRPr="005D50A3">
              <w:rPr>
                <w:b/>
                <w:bCs/>
                <w:sz w:val="16"/>
                <w:szCs w:val="16"/>
              </w:rPr>
              <w:t xml:space="preserve"> </w:t>
            </w:r>
            <w:hyperlink w:anchor="Link157" w:history="1">
              <w:r w:rsidR="00B6642E" w:rsidRPr="005D50A3">
                <w:rPr>
                  <w:b/>
                  <w:bCs/>
                  <w:color w:val="0000FF"/>
                  <w:sz w:val="16"/>
                  <w:szCs w:val="16"/>
                  <w:u w:val="single"/>
                </w:rPr>
                <w:t>UARNData</w:t>
              </w:r>
            </w:hyperlink>
            <w:r w:rsidR="00B6642E" w:rsidRPr="005D50A3">
              <w:rPr>
                <w:b/>
                <w:bCs/>
                <w:sz w:val="16"/>
                <w:szCs w:val="16"/>
              </w:rPr>
              <w:t xml:space="preserve"> </w:t>
            </w:r>
            <w:hyperlink w:anchor="Link158" w:history="1">
              <w:r w:rsidR="00B6642E" w:rsidRPr="005D50A3">
                <w:rPr>
                  <w:b/>
                  <w:bCs/>
                  <w:color w:val="0000FF"/>
                  <w:sz w:val="16"/>
                  <w:szCs w:val="16"/>
                  <w:u w:val="single"/>
                </w:rPr>
                <w:t>UPRNData</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"T001.0_NewSPIDRequest</w:t>
            </w:r>
            <w:r w:rsidRPr="005D50A3">
              <w:rPr>
                <w:color w:val="0000FF"/>
              </w:rPr>
              <w:t>"</w:t>
            </w:r>
            <w:r w:rsidRPr="005D50A3">
              <w:rPr>
                <w:color w:val="FF0000"/>
              </w:rPr>
              <w:t xml:space="preserve"> type</w:t>
            </w:r>
            <w:r w:rsidRPr="005D50A3">
              <w:rPr>
                <w:color w:val="0000FF"/>
              </w:rPr>
              <w:t>=</w:t>
            </w:r>
            <w:r w:rsidRPr="005D50A3">
              <w:t>"NewSPIDRequestType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80" w:name="LinkD2"/>
      <w:bookmarkEnd w:id="180"/>
      <w:proofErr w:type="gramStart"/>
      <w:r>
        <w:t>element</w:t>
      </w:r>
      <w:proofErr w:type="gramEnd"/>
      <w:r>
        <w:t xml:space="preserve"> </w:t>
      </w:r>
      <w:r>
        <w:rPr>
          <w:b/>
          <w:bCs/>
        </w:rPr>
        <w:t>MessagesType/T003.0_PartialRegistrationApplications</w:t>
      </w:r>
    </w:p>
    <w:tbl>
      <w:tblPr>
        <w:tblW w:w="4999" w:type="pct"/>
        <w:tblLook w:val="0000"/>
      </w:tblPr>
      <w:tblGrid>
        <w:gridCol w:w="1023"/>
        <w:gridCol w:w="750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83235"/>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9" w:history="1">
              <w:r w:rsidR="00B6642E" w:rsidRPr="005D50A3">
                <w:rPr>
                  <w:b/>
                  <w:bCs/>
                  <w:color w:val="0000FF"/>
                  <w:sz w:val="16"/>
                  <w:szCs w:val="16"/>
                  <w:u w:val="single"/>
                </w:rPr>
                <w:t>T003.0_PartialRegistrationApplication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"T003.0_PartialRegistrationApplications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"T003.0_PartialRegistrationApplication</w:t>
            </w:r>
            <w:r w:rsidRPr="005D50A3">
              <w:rPr>
                <w:color w:val="0000FF"/>
              </w:rPr>
              <w:t>"</w:t>
            </w:r>
            <w:r w:rsidRPr="005D50A3">
              <w:rPr>
                <w:color w:val="FF0000"/>
              </w:rPr>
              <w:t xml:space="preserve"> type</w:t>
            </w:r>
            <w:r w:rsidRPr="005D50A3">
              <w:rPr>
                <w:color w:val="0000FF"/>
              </w:rPr>
              <w:t>=</w:t>
            </w:r>
            <w:r w:rsidRPr="005D50A3">
              <w:t>"PartialRegistrationApplicationType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81" w:name="Link159"/>
      <w:bookmarkEnd w:id="181"/>
      <w:proofErr w:type="gramStart"/>
      <w:r>
        <w:t>element</w:t>
      </w:r>
      <w:proofErr w:type="gramEnd"/>
      <w:r>
        <w:t xml:space="preserve"> </w:t>
      </w:r>
      <w:r>
        <w:rPr>
          <w:b/>
          <w:bCs/>
        </w:rPr>
        <w:t>MessagesType/T003.0_PartialRegistrationApplications/T003.0_PartialRegistrationApplication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51350" cy="2044700"/>
                  <wp:effectExtent l="0" t="0" r="635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0" cy="20447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8" w:history="1">
              <w:r w:rsidR="00B6642E" w:rsidRPr="005D50A3">
                <w:rPr>
                  <w:b/>
                  <w:bCs/>
                  <w:color w:val="0000FF"/>
                  <w:sz w:val="16"/>
                  <w:szCs w:val="16"/>
                  <w:u w:val="single"/>
                </w:rPr>
                <w:t>PartialRegistrationApplicationType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"T003.0_PartialRegistrationApplication</w:t>
            </w:r>
            <w:r w:rsidRPr="005D50A3">
              <w:rPr>
                <w:color w:val="0000FF"/>
              </w:rPr>
              <w:t>"</w:t>
            </w:r>
            <w:r w:rsidRPr="005D50A3">
              <w:rPr>
                <w:color w:val="FF0000"/>
              </w:rPr>
              <w:t xml:space="preserve"> type</w:t>
            </w:r>
            <w:r w:rsidRPr="005D50A3">
              <w:rPr>
                <w:color w:val="0000FF"/>
              </w:rPr>
              <w:t>=</w:t>
            </w:r>
            <w:r w:rsidRPr="005D50A3">
              <w:t>"PartialRegistrationApplicationType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82" w:name="LinkD3"/>
      <w:bookmarkEnd w:id="182"/>
      <w:proofErr w:type="gramStart"/>
      <w:r>
        <w:t>element</w:t>
      </w:r>
      <w:proofErr w:type="gramEnd"/>
      <w:r>
        <w:t xml:space="preserve"> </w:t>
      </w:r>
      <w:r>
        <w:rPr>
          <w:b/>
          <w:bCs/>
        </w:rPr>
        <w:t>MessagesType/T003.1_RegistrationApplications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63110" cy="483235"/>
                  <wp:effectExtent l="0" t="0" r="889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311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A" w:history="1">
              <w:r w:rsidR="00B6642E" w:rsidRPr="005D50A3">
                <w:rPr>
                  <w:b/>
                  <w:bCs/>
                  <w:color w:val="0000FF"/>
                  <w:sz w:val="16"/>
                  <w:szCs w:val="16"/>
                  <w:u w:val="single"/>
                </w:rPr>
                <w:t>T003.1_RegistrationApplication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"T003.1_RegistrationApplications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"T003.1_RegistrationApplication</w:t>
            </w:r>
            <w:r w:rsidRPr="005D50A3">
              <w:rPr>
                <w:color w:val="0000FF"/>
              </w:rPr>
              <w:t>"</w:t>
            </w:r>
            <w:r w:rsidRPr="005D50A3">
              <w:rPr>
                <w:color w:val="FF0000"/>
              </w:rPr>
              <w:t xml:space="preserve"> type</w:t>
            </w:r>
            <w:r w:rsidRPr="005D50A3">
              <w:rPr>
                <w:color w:val="0000FF"/>
              </w:rPr>
              <w:t>=</w:t>
            </w:r>
            <w:r w:rsidRPr="005D50A3">
              <w:t>"T003.1_RegistrationApplicationType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83" w:name="Link15A"/>
      <w:bookmarkEnd w:id="183"/>
      <w:proofErr w:type="gramStart"/>
      <w:r>
        <w:t>element</w:t>
      </w:r>
      <w:proofErr w:type="gramEnd"/>
      <w:r>
        <w:t xml:space="preserve"> </w:t>
      </w:r>
      <w:r>
        <w:rPr>
          <w:b/>
          <w:bCs/>
        </w:rPr>
        <w:t>MessagesType/T003.1_RegistrationApplications/T003.1_RegistrationApplication</w:t>
      </w:r>
    </w:p>
    <w:tbl>
      <w:tblPr>
        <w:tblW w:w="4999" w:type="pct"/>
        <w:tblLook w:val="0000"/>
      </w:tblPr>
      <w:tblGrid>
        <w:gridCol w:w="1013"/>
        <w:gridCol w:w="751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79010" cy="2630805"/>
                  <wp:effectExtent l="0" t="0" r="254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9010"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70" w:history="1">
              <w:r w:rsidR="00B6642E" w:rsidRPr="005D50A3">
                <w:rPr>
                  <w:b/>
                  <w:bCs/>
                  <w:color w:val="0000FF"/>
                  <w:sz w:val="16"/>
                  <w:szCs w:val="16"/>
                  <w:u w:val="single"/>
                </w:rPr>
                <w:t>T003.1_RegistrationApplicationType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1" w:history="1">
              <w:r w:rsidR="00B6642E" w:rsidRPr="005D50A3">
                <w:rPr>
                  <w:b/>
                  <w:bCs/>
                  <w:color w:val="0000FF"/>
                  <w:sz w:val="16"/>
                  <w:szCs w:val="16"/>
                  <w:u w:val="single"/>
                </w:rPr>
                <w:t>D4002_RegistrationStartDate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"T003.1_RegistrationApplication</w:t>
            </w:r>
            <w:r w:rsidRPr="005D50A3">
              <w:rPr>
                <w:color w:val="0000FF"/>
              </w:rPr>
              <w:t>"</w:t>
            </w:r>
            <w:r w:rsidRPr="005D50A3">
              <w:rPr>
                <w:color w:val="FF0000"/>
              </w:rPr>
              <w:t xml:space="preserve"> type</w:t>
            </w:r>
            <w:r w:rsidRPr="005D50A3">
              <w:rPr>
                <w:color w:val="0000FF"/>
              </w:rPr>
              <w:t>=</w:t>
            </w:r>
            <w:r w:rsidRPr="005D50A3">
              <w:t>"T003.1_RegistrationApplicationType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84" w:name="LinkD4"/>
      <w:bookmarkEnd w:id="184"/>
      <w:proofErr w:type="gramStart"/>
      <w:r>
        <w:lastRenderedPageBreak/>
        <w:t>element</w:t>
      </w:r>
      <w:proofErr w:type="gramEnd"/>
      <w:r>
        <w:t xml:space="preserve"> </w:t>
      </w:r>
      <w:r>
        <w:rPr>
          <w:b/>
          <w:bCs/>
        </w:rPr>
        <w:t>MessagesType/T004.0_NewMeters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217545" cy="483235"/>
                  <wp:effectExtent l="0" t="0" r="1905"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754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B" w:history="1">
              <w:r w:rsidR="00B6642E" w:rsidRPr="005D50A3">
                <w:rPr>
                  <w:b/>
                  <w:bCs/>
                  <w:color w:val="0000FF"/>
                  <w:sz w:val="16"/>
                  <w:szCs w:val="16"/>
                  <w:u w:val="single"/>
                </w:rPr>
                <w:t>T004.0_NewMeter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"T004.0_NewMeters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"T004.0_NewMeter</w:t>
            </w:r>
            <w:r w:rsidRPr="005D50A3">
              <w:rPr>
                <w:color w:val="0000FF"/>
              </w:rPr>
              <w:t>"</w:t>
            </w:r>
            <w:r w:rsidRPr="005D50A3">
              <w:rPr>
                <w:color w:val="FF0000"/>
              </w:rPr>
              <w:t xml:space="preserve"> type</w:t>
            </w:r>
            <w:r w:rsidRPr="005D50A3">
              <w:rPr>
                <w:color w:val="0000FF"/>
              </w:rPr>
              <w:t>=</w:t>
            </w:r>
            <w:r w:rsidRPr="005D50A3">
              <w:t>"T004.0_NewMeterType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85" w:name="Link15B"/>
      <w:bookmarkEnd w:id="185"/>
      <w:proofErr w:type="gramStart"/>
      <w:r>
        <w:lastRenderedPageBreak/>
        <w:t>element</w:t>
      </w:r>
      <w:proofErr w:type="gramEnd"/>
      <w:r>
        <w:t xml:space="preserve"> </w:t>
      </w:r>
      <w:r>
        <w:rPr>
          <w:b/>
          <w:bCs/>
        </w:rPr>
        <w:t>MessagesType/T004.0_NewMeters/T004.0_NewMeter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959100" cy="79883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0" cy="79883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72" w:history="1">
              <w:r w:rsidR="00B6642E" w:rsidRPr="005D50A3">
                <w:rPr>
                  <w:b/>
                  <w:bCs/>
                  <w:color w:val="0000FF"/>
                  <w:sz w:val="16"/>
                  <w:szCs w:val="16"/>
                  <w:u w:val="single"/>
                </w:rPr>
                <w:t>T004.0_NewMeterType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6B" w:history="1">
              <w:r w:rsidR="00B6642E" w:rsidRPr="005D50A3">
                <w:rPr>
                  <w:b/>
                  <w:bCs/>
                  <w:color w:val="0000FF"/>
                  <w:sz w:val="16"/>
                  <w:szCs w:val="16"/>
                  <w:u w:val="single"/>
                </w:rPr>
                <w:t>D3004_NrDigits</w:t>
              </w:r>
            </w:hyperlink>
            <w:r w:rsidR="00B6642E" w:rsidRPr="005D50A3">
              <w:rPr>
                <w:b/>
                <w:bCs/>
                <w:sz w:val="16"/>
                <w:szCs w:val="16"/>
              </w:rPr>
              <w:t xml:space="preserve"> </w:t>
            </w:r>
            <w:hyperlink w:anchor="Link143" w:history="1">
              <w:r w:rsidR="00B6642E" w:rsidRPr="005D50A3">
                <w:rPr>
                  <w:b/>
                  <w:bCs/>
                  <w:color w:val="0000FF"/>
                  <w:sz w:val="16"/>
                  <w:szCs w:val="16"/>
                  <w:u w:val="single"/>
                </w:rPr>
                <w:t>MeterLocation</w:t>
              </w:r>
            </w:hyperlink>
            <w:r w:rsidR="00B6642E" w:rsidRPr="005D50A3">
              <w:rPr>
                <w:b/>
                <w:bCs/>
                <w:sz w:val="16"/>
                <w:szCs w:val="16"/>
              </w:rPr>
              <w:t xml:space="preserve"> </w:t>
            </w:r>
            <w:hyperlink w:anchor="Link69" w:history="1">
              <w:r w:rsidR="00B6642E" w:rsidRPr="005D50A3">
                <w:rPr>
                  <w:b/>
                  <w:bCs/>
                  <w:color w:val="0000FF"/>
                  <w:sz w:val="16"/>
                  <w:szCs w:val="16"/>
                  <w:u w:val="single"/>
                </w:rPr>
                <w:t>D3003_PhysicalMeterSize</w:t>
              </w:r>
            </w:hyperlink>
            <w:r w:rsidR="00B6642E" w:rsidRPr="005D50A3">
              <w:rPr>
                <w:b/>
                <w:bCs/>
                <w:sz w:val="16"/>
                <w:szCs w:val="16"/>
              </w:rPr>
              <w:t xml:space="preserve"> </w:t>
            </w:r>
            <w:hyperlink w:anchor="Link67" w:history="1">
              <w:r w:rsidR="00B6642E" w:rsidRPr="005D50A3">
                <w:rPr>
                  <w:b/>
                  <w:bCs/>
                  <w:color w:val="0000FF"/>
                  <w:sz w:val="16"/>
                  <w:szCs w:val="16"/>
                  <w:u w:val="single"/>
                </w:rPr>
                <w:t>D3002_ChargeableMeterSize</w:t>
              </w:r>
            </w:hyperlink>
            <w:r w:rsidR="00B6642E" w:rsidRPr="005D50A3">
              <w:rPr>
                <w:b/>
                <w:bCs/>
                <w:sz w:val="16"/>
                <w:szCs w:val="16"/>
              </w:rPr>
              <w:t xml:space="preserve"> </w:t>
            </w:r>
            <w:hyperlink w:anchor="Link6D" w:history="1">
              <w:r w:rsidR="00B6642E" w:rsidRPr="005D50A3">
                <w:rPr>
                  <w:b/>
                  <w:bCs/>
                  <w:color w:val="0000FF"/>
                  <w:sz w:val="16"/>
                  <w:szCs w:val="16"/>
                  <w:u w:val="single"/>
                </w:rPr>
                <w:t>D3005_SewerageChargeableMeterSize</w:t>
              </w:r>
            </w:hyperlink>
            <w:r w:rsidR="00B6642E" w:rsidRPr="005D50A3">
              <w:rPr>
                <w:b/>
                <w:bCs/>
                <w:sz w:val="16"/>
                <w:szCs w:val="16"/>
              </w:rPr>
              <w:t xml:space="preserve"> </w:t>
            </w:r>
            <w:hyperlink w:anchor="Link79" w:history="1">
              <w:r w:rsidR="00B6642E" w:rsidRPr="005D50A3">
                <w:rPr>
                  <w:b/>
                  <w:bCs/>
                  <w:color w:val="0000FF"/>
                  <w:sz w:val="16"/>
                  <w:szCs w:val="16"/>
                  <w:u w:val="single"/>
                </w:rPr>
                <w:t>D3011_MeterReadFrequency</w:t>
              </w:r>
            </w:hyperlink>
            <w:r w:rsidR="00B6642E" w:rsidRPr="005D50A3">
              <w:rPr>
                <w:b/>
                <w:bCs/>
                <w:sz w:val="16"/>
                <w:szCs w:val="16"/>
              </w:rPr>
              <w:t xml:space="preserve"> </w:t>
            </w:r>
            <w:hyperlink w:anchor="Link71" w:history="1">
              <w:r w:rsidR="00B6642E" w:rsidRPr="005D50A3">
                <w:rPr>
                  <w:b/>
                  <w:bCs/>
                  <w:color w:val="0000FF"/>
                  <w:sz w:val="16"/>
                  <w:szCs w:val="16"/>
                  <w:u w:val="single"/>
                </w:rPr>
                <w:t>D3007_ReturnToSewerAllowance</w:t>
              </w:r>
            </w:hyperlink>
            <w:r w:rsidR="00B6642E" w:rsidRPr="005D50A3">
              <w:rPr>
                <w:b/>
                <w:bCs/>
                <w:sz w:val="16"/>
                <w:szCs w:val="16"/>
              </w:rPr>
              <w:t xml:space="preserve"> </w:t>
            </w: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hyperlink w:anchor="Link81" w:history="1">
              <w:r w:rsidR="00B6642E" w:rsidRPr="005D50A3">
                <w:rPr>
                  <w:b/>
                  <w:bCs/>
                  <w:color w:val="0000FF"/>
                  <w:sz w:val="16"/>
                  <w:szCs w:val="16"/>
                  <w:u w:val="single"/>
                </w:rPr>
                <w:t>D3015_datalogger_SW</w:t>
              </w:r>
            </w:hyperlink>
            <w:r w:rsidR="00B6642E" w:rsidRPr="005D50A3">
              <w:rPr>
                <w:b/>
                <w:bCs/>
                <w:sz w:val="16"/>
                <w:szCs w:val="16"/>
              </w:rPr>
              <w:t xml:space="preserve"> </w:t>
            </w:r>
            <w:hyperlink w:anchor="Link83" w:history="1">
              <w:r w:rsidR="00B6642E" w:rsidRPr="005D50A3">
                <w:rPr>
                  <w:b/>
                  <w:bCs/>
                  <w:color w:val="0000FF"/>
                  <w:sz w:val="16"/>
                  <w:szCs w:val="16"/>
                  <w:u w:val="single"/>
                </w:rPr>
                <w:t>D3016_datalogger_NonSW</w:t>
              </w:r>
            </w:hyperlink>
            <w:r w:rsidR="00B6642E" w:rsidRPr="005D50A3">
              <w:rPr>
                <w:b/>
                <w:bCs/>
                <w:sz w:val="16"/>
                <w:szCs w:val="16"/>
              </w:rPr>
              <w:t xml:space="preserve"> </w:t>
            </w:r>
            <w:hyperlink w:anchor="Link85" w:history="1">
              <w:r w:rsidR="00B6642E" w:rsidRPr="005D50A3">
                <w:rPr>
                  <w:b/>
                  <w:bCs/>
                  <w:color w:val="0000FF"/>
                  <w:sz w:val="16"/>
                  <w:szCs w:val="16"/>
                  <w:u w:val="single"/>
                </w:rPr>
                <w:t>D3017_GISX</w:t>
              </w:r>
            </w:hyperlink>
            <w:r w:rsidR="00B6642E" w:rsidRPr="005D50A3">
              <w:rPr>
                <w:b/>
                <w:bCs/>
                <w:sz w:val="16"/>
                <w:szCs w:val="16"/>
              </w:rPr>
              <w:t xml:space="preserve"> </w:t>
            </w:r>
            <w:hyperlink w:anchor="Link87" w:history="1">
              <w:r w:rsidR="00B6642E" w:rsidRPr="005D50A3">
                <w:rPr>
                  <w:b/>
                  <w:bCs/>
                  <w:color w:val="0000FF"/>
                  <w:sz w:val="16"/>
                  <w:szCs w:val="16"/>
                  <w:u w:val="single"/>
                </w:rPr>
                <w:t>D3018_GISY</w:t>
              </w:r>
            </w:hyperlink>
            <w:r w:rsidR="00B6642E" w:rsidRPr="005D50A3">
              <w:rPr>
                <w:b/>
                <w:bCs/>
                <w:sz w:val="16"/>
                <w:szCs w:val="16"/>
              </w:rPr>
              <w:t xml:space="preserve"> </w:t>
            </w:r>
            <w:hyperlink w:anchor="Link89" w:history="1">
              <w:r w:rsidR="00B6642E" w:rsidRPr="005D50A3">
                <w:rPr>
                  <w:b/>
                  <w:bCs/>
                  <w:color w:val="0000FF"/>
                  <w:sz w:val="16"/>
                  <w:szCs w:val="16"/>
                  <w:u w:val="single"/>
                </w:rPr>
                <w:t>D3019_GISZFreeDescriptor</w:t>
              </w:r>
            </w:hyperlink>
            <w:r w:rsidR="00B6642E" w:rsidRPr="005D50A3">
              <w:rPr>
                <w:b/>
                <w:bCs/>
                <w:sz w:val="16"/>
                <w:szCs w:val="16"/>
              </w:rPr>
              <w:t xml:space="preserve"> </w:t>
            </w:r>
            <w:hyperlink w:anchor="Link8F" w:history="1">
              <w:r w:rsidR="00B6642E" w:rsidRPr="005D50A3">
                <w:rPr>
                  <w:b/>
                  <w:bCs/>
                  <w:color w:val="0000FF"/>
                  <w:sz w:val="16"/>
                  <w:szCs w:val="16"/>
                  <w:u w:val="single"/>
                </w:rPr>
                <w:t>D3022_MeterTreatment</w:t>
              </w:r>
            </w:hyperlink>
            <w:r w:rsidR="00B6642E" w:rsidRPr="005D50A3">
              <w:rPr>
                <w:b/>
                <w:bCs/>
                <w:sz w:val="16"/>
                <w:szCs w:val="16"/>
              </w:rPr>
              <w:t xml:space="preserve"> </w:t>
            </w:r>
            <w:hyperlink w:anchor="Link91" w:history="1">
              <w:r w:rsidR="00B6642E" w:rsidRPr="005D50A3">
                <w:rPr>
                  <w:b/>
                  <w:bCs/>
                  <w:color w:val="0000FF"/>
                  <w:sz w:val="16"/>
                  <w:szCs w:val="16"/>
                  <w:u w:val="single"/>
                </w:rPr>
                <w:t>D3023_AccreditedEntityInstall</w:t>
              </w:r>
            </w:hyperlink>
            <w:r w:rsidR="00B6642E" w:rsidRPr="005D50A3">
              <w:rPr>
                <w:b/>
                <w:bCs/>
                <w:sz w:val="16"/>
                <w:szCs w:val="16"/>
              </w:rPr>
              <w:t xml:space="preserve"> </w:t>
            </w:r>
            <w:hyperlink w:anchor="Link95" w:history="1">
              <w:r w:rsidR="00B6642E" w:rsidRPr="005D50A3">
                <w:rPr>
                  <w:b/>
                  <w:bCs/>
                  <w:color w:val="0000FF"/>
                  <w:sz w:val="16"/>
                  <w:szCs w:val="16"/>
                  <w:u w:val="single"/>
                </w:rPr>
                <w:t>D3025_MeterLocationCode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"T004.0_NewMeter</w:t>
            </w:r>
            <w:r w:rsidRPr="005D50A3">
              <w:rPr>
                <w:color w:val="0000FF"/>
              </w:rPr>
              <w:t>"</w:t>
            </w:r>
            <w:r w:rsidRPr="005D50A3">
              <w:rPr>
                <w:color w:val="FF0000"/>
              </w:rPr>
              <w:t xml:space="preserve"> type</w:t>
            </w:r>
            <w:r w:rsidRPr="005D50A3">
              <w:rPr>
                <w:color w:val="0000FF"/>
              </w:rPr>
              <w:t>=</w:t>
            </w:r>
            <w:r w:rsidRPr="005D50A3">
              <w:t>"T004.0_NewMeterType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86" w:name="LinkD5"/>
      <w:bookmarkEnd w:id="186"/>
      <w:proofErr w:type="gramStart"/>
      <w:r>
        <w:t>element</w:t>
      </w:r>
      <w:proofErr w:type="gramEnd"/>
      <w:r>
        <w:t xml:space="preserve"> </w:t>
      </w:r>
      <w:r>
        <w:rPr>
          <w:b/>
          <w:bCs/>
        </w:rPr>
        <w:t>MessagesType/T004.2_LPMeterUpdates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743960" cy="483235"/>
                  <wp:effectExtent l="0" t="0" r="889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96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4" w:history="1">
              <w:r w:rsidR="00B6642E" w:rsidRPr="005D50A3">
                <w:rPr>
                  <w:b/>
                  <w:bCs/>
                  <w:color w:val="0000FF"/>
                  <w:sz w:val="16"/>
                  <w:szCs w:val="16"/>
                  <w:u w:val="single"/>
                </w:rPr>
                <w:t>T004.2_LPMeterUpdate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"T004.2_LPMeterUpdates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"T004.2_LPMeterUpdate</w:t>
            </w:r>
            <w:r w:rsidRPr="005D50A3">
              <w:rPr>
                <w:color w:val="0000FF"/>
              </w:rPr>
              <w:t>"</w:t>
            </w:r>
            <w:r w:rsidRPr="005D50A3">
              <w:rPr>
                <w:color w:val="FF0000"/>
              </w:rPr>
              <w:t xml:space="preserve"> type</w:t>
            </w:r>
            <w:r w:rsidRPr="005D50A3">
              <w:rPr>
                <w:color w:val="0000FF"/>
              </w:rPr>
              <w:t>=</w:t>
            </w:r>
            <w:r w:rsidRPr="005D50A3">
              <w:t>"LPMeterUpdateType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87" w:name="Link154"/>
      <w:bookmarkEnd w:id="187"/>
      <w:proofErr w:type="gramStart"/>
      <w:r>
        <w:t>element</w:t>
      </w:r>
      <w:proofErr w:type="gramEnd"/>
      <w:r>
        <w:t xml:space="preserve"> </w:t>
      </w:r>
      <w:r>
        <w:rPr>
          <w:b/>
          <w:bCs/>
        </w:rPr>
        <w:t>MessagesType/T004.2_LPMeterUpdates/T004.2_LPMeterUpdate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98900" cy="3209290"/>
                  <wp:effectExtent l="0" t="0" r="635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0"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9" w:history="1">
              <w:r w:rsidR="00B6642E" w:rsidRPr="005D50A3">
                <w:rPr>
                  <w:b/>
                  <w:bCs/>
                  <w:color w:val="0000FF"/>
                  <w:sz w:val="16"/>
                  <w:szCs w:val="16"/>
                  <w:u w:val="single"/>
                </w:rPr>
                <w:t>LPMeterUpdateType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2E" w:history="1">
              <w:r w:rsidR="00B6642E" w:rsidRPr="005D50A3">
                <w:rPr>
                  <w:b/>
                  <w:bCs/>
                  <w:color w:val="0000FF"/>
                  <w:sz w:val="16"/>
                  <w:szCs w:val="16"/>
                  <w:u w:val="single"/>
                </w:rPr>
                <w:t>D2010_YVe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"T004.2_LPMeterUpdate</w:t>
            </w:r>
            <w:r w:rsidRPr="005D50A3">
              <w:rPr>
                <w:color w:val="0000FF"/>
              </w:rPr>
              <w:t>"</w:t>
            </w:r>
            <w:r w:rsidRPr="005D50A3">
              <w:rPr>
                <w:color w:val="FF0000"/>
              </w:rPr>
              <w:t xml:space="preserve"> type</w:t>
            </w:r>
            <w:r w:rsidRPr="005D50A3">
              <w:rPr>
                <w:color w:val="0000FF"/>
              </w:rPr>
              <w:t>=</w:t>
            </w:r>
            <w:r w:rsidRPr="005D50A3">
              <w:t>"LPMeterUpdateType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88" w:name="LinkD6"/>
      <w:bookmarkEnd w:id="188"/>
      <w:proofErr w:type="gramStart"/>
      <w:r>
        <w:t>element</w:t>
      </w:r>
      <w:proofErr w:type="gramEnd"/>
      <w:r>
        <w:t xml:space="preserve"> </w:t>
      </w:r>
      <w:r>
        <w:rPr>
          <w:b/>
          <w:bCs/>
        </w:rPr>
        <w:t>MessagesType/T004.3_VirtualMeters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450590" cy="483235"/>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059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C" w:history="1">
              <w:r w:rsidR="00B6642E" w:rsidRPr="005D50A3">
                <w:rPr>
                  <w:b/>
                  <w:bCs/>
                  <w:color w:val="0000FF"/>
                  <w:sz w:val="16"/>
                  <w:szCs w:val="16"/>
                  <w:u w:val="single"/>
                </w:rPr>
                <w:t>T004.3_VirtualMeter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"T004.3_VirtualMeters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"T004.3_VirtualMeter</w:t>
            </w:r>
            <w:r w:rsidRPr="005D50A3">
              <w:rPr>
                <w:color w:val="0000FF"/>
              </w:rPr>
              <w:t>"</w:t>
            </w:r>
            <w:r w:rsidRPr="005D50A3">
              <w:rPr>
                <w:color w:val="FF0000"/>
              </w:rPr>
              <w:t xml:space="preserve"> type</w:t>
            </w:r>
            <w:r w:rsidRPr="005D50A3">
              <w:rPr>
                <w:color w:val="0000FF"/>
              </w:rPr>
              <w:t>=</w:t>
            </w:r>
            <w:r w:rsidRPr="005D50A3">
              <w:t>"T004.3_VirtualMeterType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89" w:name="Link15C"/>
      <w:bookmarkEnd w:id="189"/>
      <w:proofErr w:type="gramStart"/>
      <w:r>
        <w:lastRenderedPageBreak/>
        <w:t>element</w:t>
      </w:r>
      <w:proofErr w:type="gramEnd"/>
      <w:r>
        <w:t xml:space="preserve"> </w:t>
      </w:r>
      <w:r>
        <w:rPr>
          <w:b/>
          <w:bCs/>
        </w:rPr>
        <w:t>MessagesType/T004.3_VirtualMeters/T004.3_VirtualMeter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37710" cy="78930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7710" cy="78930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76" w:history="1">
              <w:r w:rsidR="00B6642E" w:rsidRPr="005D50A3">
                <w:rPr>
                  <w:b/>
                  <w:bCs/>
                  <w:color w:val="0000FF"/>
                  <w:sz w:val="16"/>
                  <w:szCs w:val="16"/>
                  <w:u w:val="single"/>
                </w:rPr>
                <w:t>T004.3_VirtualMeterType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2E" w:history="1">
              <w:r w:rsidR="00B6642E" w:rsidRPr="005D50A3">
                <w:rPr>
                  <w:b/>
                  <w:bCs/>
                  <w:color w:val="0000FF"/>
                  <w:sz w:val="16"/>
                  <w:szCs w:val="16"/>
                  <w:u w:val="single"/>
                </w:rPr>
                <w:t>D2010_YVe</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6B" w:history="1">
              <w:r w:rsidR="00B6642E" w:rsidRPr="005D50A3">
                <w:rPr>
                  <w:b/>
                  <w:bCs/>
                  <w:color w:val="0000FF"/>
                  <w:sz w:val="16"/>
                  <w:szCs w:val="16"/>
                  <w:u w:val="single"/>
                </w:rPr>
                <w:t>D3004_NrDigits</w:t>
              </w:r>
            </w:hyperlink>
            <w:r w:rsidR="00B6642E" w:rsidRPr="005D50A3">
              <w:rPr>
                <w:b/>
                <w:bCs/>
                <w:sz w:val="16"/>
                <w:szCs w:val="16"/>
              </w:rPr>
              <w:t xml:space="preserve"> </w:t>
            </w:r>
            <w:hyperlink w:anchor="Link69" w:history="1">
              <w:r w:rsidR="00B6642E" w:rsidRPr="005D50A3">
                <w:rPr>
                  <w:b/>
                  <w:bCs/>
                  <w:color w:val="0000FF"/>
                  <w:sz w:val="16"/>
                  <w:szCs w:val="16"/>
                  <w:u w:val="single"/>
                </w:rPr>
                <w:t>D3003_PhysicalMeterSize</w:t>
              </w:r>
            </w:hyperlink>
            <w:r w:rsidR="00B6642E" w:rsidRPr="005D50A3">
              <w:rPr>
                <w:b/>
                <w:bCs/>
                <w:sz w:val="16"/>
                <w:szCs w:val="16"/>
              </w:rPr>
              <w:t xml:space="preserve"> </w:t>
            </w:r>
            <w:hyperlink w:anchor="Link67" w:history="1">
              <w:r w:rsidR="00B6642E" w:rsidRPr="005D50A3">
                <w:rPr>
                  <w:b/>
                  <w:bCs/>
                  <w:color w:val="0000FF"/>
                  <w:sz w:val="16"/>
                  <w:szCs w:val="16"/>
                  <w:u w:val="single"/>
                </w:rPr>
                <w:t>D3002_ChargeableMeterSize</w:t>
              </w:r>
            </w:hyperlink>
            <w:r w:rsidR="00B6642E" w:rsidRPr="005D50A3">
              <w:rPr>
                <w:b/>
                <w:bCs/>
                <w:sz w:val="16"/>
                <w:szCs w:val="16"/>
              </w:rPr>
              <w:t xml:space="preserve"> </w:t>
            </w:r>
            <w:hyperlink w:anchor="Link6D" w:history="1">
              <w:r w:rsidR="00B6642E" w:rsidRPr="005D50A3">
                <w:rPr>
                  <w:b/>
                  <w:bCs/>
                  <w:color w:val="0000FF"/>
                  <w:sz w:val="16"/>
                  <w:szCs w:val="16"/>
                  <w:u w:val="single"/>
                </w:rPr>
                <w:t>D3005_SewerageChargeableMeterSize</w:t>
              </w:r>
            </w:hyperlink>
            <w:r w:rsidR="00B6642E" w:rsidRPr="005D50A3">
              <w:rPr>
                <w:b/>
                <w:bCs/>
                <w:sz w:val="16"/>
                <w:szCs w:val="16"/>
              </w:rPr>
              <w:t xml:space="preserve"> </w:t>
            </w:r>
            <w:hyperlink w:anchor="Link79" w:history="1">
              <w:r w:rsidR="00B6642E" w:rsidRPr="005D50A3">
                <w:rPr>
                  <w:b/>
                  <w:bCs/>
                  <w:color w:val="0000FF"/>
                  <w:sz w:val="16"/>
                  <w:szCs w:val="16"/>
                  <w:u w:val="single"/>
                </w:rPr>
                <w:t>D3011_MeterReadFrequency</w:t>
              </w:r>
            </w:hyperlink>
            <w:r w:rsidR="00B6642E" w:rsidRPr="005D50A3">
              <w:rPr>
                <w:b/>
                <w:bCs/>
                <w:sz w:val="16"/>
                <w:szCs w:val="16"/>
              </w:rPr>
              <w:t xml:space="preserve"> </w:t>
            </w:r>
            <w:hyperlink w:anchor="Link71" w:history="1">
              <w:r w:rsidR="00B6642E" w:rsidRPr="005D50A3">
                <w:rPr>
                  <w:b/>
                  <w:bCs/>
                  <w:color w:val="0000FF"/>
                  <w:sz w:val="16"/>
                  <w:szCs w:val="16"/>
                  <w:u w:val="single"/>
                </w:rPr>
                <w:t>D3007_ReturnToSewerAllowance</w:t>
              </w:r>
            </w:hyperlink>
            <w:r w:rsidR="00B6642E" w:rsidRPr="005D50A3">
              <w:rPr>
                <w:b/>
                <w:bCs/>
                <w:sz w:val="16"/>
                <w:szCs w:val="16"/>
              </w:rPr>
              <w:t xml:space="preserve"> </w:t>
            </w: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hyperlink w:anchor="LinkB7" w:history="1">
              <w:r w:rsidR="00B6642E" w:rsidRPr="005D50A3">
                <w:rPr>
                  <w:b/>
                  <w:bCs/>
                  <w:color w:val="0000FF"/>
                  <w:sz w:val="16"/>
                  <w:szCs w:val="16"/>
                  <w:u w:val="single"/>
                </w:rPr>
                <w:t>D5001_FreeDescriptor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"T004.3_VirtualMeter</w:t>
            </w:r>
            <w:r w:rsidRPr="005D50A3">
              <w:rPr>
                <w:color w:val="0000FF"/>
              </w:rPr>
              <w:t>"</w:t>
            </w:r>
            <w:r w:rsidRPr="005D50A3">
              <w:rPr>
                <w:color w:val="FF0000"/>
              </w:rPr>
              <w:t xml:space="preserve"> type</w:t>
            </w:r>
            <w:r w:rsidRPr="005D50A3">
              <w:rPr>
                <w:color w:val="0000FF"/>
              </w:rPr>
              <w:t>=</w:t>
            </w:r>
            <w:r w:rsidRPr="005D50A3">
              <w:t>"T004.3_VirtualMeterType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90" w:name="LinkD7"/>
      <w:bookmarkEnd w:id="190"/>
      <w:proofErr w:type="gramStart"/>
      <w:r>
        <w:t>element</w:t>
      </w:r>
      <w:proofErr w:type="gramEnd"/>
      <w:r>
        <w:t xml:space="preserve"> </w:t>
      </w:r>
      <w:r>
        <w:rPr>
          <w:b/>
          <w:bCs/>
        </w:rPr>
        <w:t>MessagesType/T005.0_SWMeterReads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588385" cy="48323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838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D" w:history="1">
              <w:r w:rsidR="00B6642E" w:rsidRPr="005D50A3">
                <w:rPr>
                  <w:b/>
                  <w:bCs/>
                  <w:color w:val="0000FF"/>
                  <w:sz w:val="16"/>
                  <w:szCs w:val="16"/>
                  <w:u w:val="single"/>
                </w:rPr>
                <w:t>T005.0_SWMeterRead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"T005.0_SWMeterReads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"T005.0_SWMeterRead</w:t>
            </w:r>
            <w:r w:rsidRPr="005D50A3">
              <w:rPr>
                <w:color w:val="0000FF"/>
              </w:rPr>
              <w:t>"</w:t>
            </w:r>
            <w:r w:rsidRPr="005D50A3">
              <w:rPr>
                <w:color w:val="FF0000"/>
              </w:rPr>
              <w:t xml:space="preserve"> type</w:t>
            </w:r>
            <w:r w:rsidRPr="005D50A3">
              <w:rPr>
                <w:color w:val="0000FF"/>
              </w:rPr>
              <w:t>=</w:t>
            </w:r>
            <w:r w:rsidRPr="005D50A3">
              <w:t>"MeterReadType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91" w:name="Link15D"/>
      <w:bookmarkEnd w:id="191"/>
      <w:proofErr w:type="gramStart"/>
      <w:r>
        <w:lastRenderedPageBreak/>
        <w:t>element</w:t>
      </w:r>
      <w:proofErr w:type="gramEnd"/>
      <w:r>
        <w:t xml:space="preserve"> </w:t>
      </w:r>
      <w:r>
        <w:rPr>
          <w:b/>
          <w:bCs/>
        </w:rPr>
        <w:t>MessagesType/T005.0_SWMeterReads/T005.0_SWMeterRead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98035" cy="6590665"/>
                  <wp:effectExtent l="0" t="0" r="0" b="63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8035" cy="65906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E" w:history="1">
              <w:r w:rsidR="00B6642E" w:rsidRPr="005D50A3">
                <w:rPr>
                  <w:b/>
                  <w:bCs/>
                  <w:color w:val="0000FF"/>
                  <w:sz w:val="16"/>
                  <w:szCs w:val="16"/>
                  <w:u w:val="single"/>
                </w:rPr>
                <w:t>MeterReadType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9B" w:history="1">
              <w:r w:rsidR="00B6642E" w:rsidRPr="005D50A3">
                <w:rPr>
                  <w:b/>
                  <w:bCs/>
                  <w:color w:val="0000FF"/>
                  <w:sz w:val="16"/>
                  <w:szCs w:val="16"/>
                  <w:u w:val="single"/>
                </w:rPr>
                <w:t>D3028_SReadReasonCode</w:t>
              </w:r>
            </w:hyperlink>
            <w:r w:rsidR="00B6642E" w:rsidRPr="005D50A3">
              <w:rPr>
                <w:b/>
                <w:bCs/>
                <w:sz w:val="16"/>
                <w:szCs w:val="16"/>
              </w:rPr>
              <w:t xml:space="preserve"> </w:t>
            </w:r>
            <w:hyperlink w:anchor="Link9D" w:history="1">
              <w:r w:rsidR="00B6642E" w:rsidRPr="005D50A3">
                <w:rPr>
                  <w:b/>
                  <w:bCs/>
                  <w:color w:val="0000FF"/>
                  <w:sz w:val="16"/>
                  <w:szCs w:val="16"/>
                  <w:u w:val="single"/>
                </w:rPr>
                <w:t>D3029_SReadRemedialWorkIndicator</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r w:rsidR="00B6642E" w:rsidRPr="005D50A3">
              <w:rPr>
                <w:b/>
                <w:bCs/>
                <w:sz w:val="16"/>
                <w:szCs w:val="16"/>
              </w:rPr>
              <w:t xml:space="preserve"> </w:t>
            </w:r>
            <w:hyperlink w:anchor="Link8B" w:history="1">
              <w:r w:rsidR="00B6642E" w:rsidRPr="005D50A3">
                <w:rPr>
                  <w:b/>
                  <w:bCs/>
                  <w:color w:val="0000FF"/>
                  <w:sz w:val="16"/>
                  <w:szCs w:val="16"/>
                  <w:u w:val="single"/>
                </w:rPr>
                <w:t>D3020_Rollover_Indicator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"T005.0_SWMeterRead</w:t>
            </w:r>
            <w:r w:rsidRPr="005D50A3">
              <w:rPr>
                <w:color w:val="0000FF"/>
              </w:rPr>
              <w:t>"</w:t>
            </w:r>
            <w:r w:rsidRPr="005D50A3">
              <w:rPr>
                <w:color w:val="FF0000"/>
              </w:rPr>
              <w:t xml:space="preserve"> type</w:t>
            </w:r>
            <w:r w:rsidRPr="005D50A3">
              <w:rPr>
                <w:color w:val="0000FF"/>
              </w:rPr>
              <w:t>=</w:t>
            </w:r>
            <w:r w:rsidRPr="005D50A3">
              <w:t>"MeterReadType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92" w:name="LinkD8"/>
      <w:bookmarkEnd w:id="192"/>
      <w:proofErr w:type="gramStart"/>
      <w:r>
        <w:t>element</w:t>
      </w:r>
      <w:proofErr w:type="gramEnd"/>
      <w:r>
        <w:t xml:space="preserve"> </w:t>
      </w:r>
      <w:r>
        <w:rPr>
          <w:b/>
          <w:bCs/>
        </w:rPr>
        <w:t>MessagesType/T005.1_LPMeterReads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536950" cy="483235"/>
                  <wp:effectExtent l="0" t="0" r="635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695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E" w:history="1">
              <w:r w:rsidR="00B6642E" w:rsidRPr="005D50A3">
                <w:rPr>
                  <w:b/>
                  <w:bCs/>
                  <w:color w:val="0000FF"/>
                  <w:sz w:val="16"/>
                  <w:szCs w:val="16"/>
                  <w:u w:val="single"/>
                </w:rPr>
                <w:t>T005.1_LPMeterRead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"T005.1_LPMeterReads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"T005.1_LPMeterRead</w:t>
            </w:r>
            <w:r w:rsidRPr="005D50A3">
              <w:rPr>
                <w:color w:val="0000FF"/>
              </w:rPr>
              <w:t>"</w:t>
            </w:r>
            <w:r w:rsidRPr="005D50A3">
              <w:rPr>
                <w:color w:val="FF0000"/>
              </w:rPr>
              <w:t xml:space="preserve"> type</w:t>
            </w:r>
            <w:r w:rsidRPr="005D50A3">
              <w:rPr>
                <w:color w:val="0000FF"/>
              </w:rPr>
              <w:t>=</w:t>
            </w:r>
            <w:r w:rsidRPr="005D50A3">
              <w:t>"MeterReadType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93" w:name="Link15E"/>
      <w:bookmarkEnd w:id="193"/>
      <w:proofErr w:type="gramStart"/>
      <w:r>
        <w:lastRenderedPageBreak/>
        <w:t>element</w:t>
      </w:r>
      <w:proofErr w:type="gramEnd"/>
      <w:r>
        <w:t xml:space="preserve"> </w:t>
      </w:r>
      <w:r>
        <w:rPr>
          <w:b/>
          <w:bCs/>
        </w:rPr>
        <w:t>MessagesType/T005.1_LPMeterReads/T005.1_LPMeterRead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72000" cy="6590665"/>
                  <wp:effectExtent l="0" t="0" r="0" b="63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65906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E" w:history="1">
              <w:r w:rsidR="00B6642E" w:rsidRPr="005D50A3">
                <w:rPr>
                  <w:b/>
                  <w:bCs/>
                  <w:color w:val="0000FF"/>
                  <w:sz w:val="16"/>
                  <w:szCs w:val="16"/>
                  <w:u w:val="single"/>
                </w:rPr>
                <w:t>MeterReadType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9B" w:history="1">
              <w:r w:rsidR="00B6642E" w:rsidRPr="005D50A3">
                <w:rPr>
                  <w:b/>
                  <w:bCs/>
                  <w:color w:val="0000FF"/>
                  <w:sz w:val="16"/>
                  <w:szCs w:val="16"/>
                  <w:u w:val="single"/>
                </w:rPr>
                <w:t>D3028_SReadReasonCode</w:t>
              </w:r>
            </w:hyperlink>
            <w:r w:rsidR="00B6642E" w:rsidRPr="005D50A3">
              <w:rPr>
                <w:b/>
                <w:bCs/>
                <w:sz w:val="16"/>
                <w:szCs w:val="16"/>
              </w:rPr>
              <w:t xml:space="preserve"> </w:t>
            </w:r>
            <w:hyperlink w:anchor="Link9D" w:history="1">
              <w:r w:rsidR="00B6642E" w:rsidRPr="005D50A3">
                <w:rPr>
                  <w:b/>
                  <w:bCs/>
                  <w:color w:val="0000FF"/>
                  <w:sz w:val="16"/>
                  <w:szCs w:val="16"/>
                  <w:u w:val="single"/>
                </w:rPr>
                <w:t>D3029_SReadRemedialWorkIndicator</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r w:rsidR="00B6642E" w:rsidRPr="005D50A3">
              <w:rPr>
                <w:b/>
                <w:bCs/>
                <w:sz w:val="16"/>
                <w:szCs w:val="16"/>
              </w:rPr>
              <w:t xml:space="preserve"> </w:t>
            </w:r>
            <w:hyperlink w:anchor="Link8B" w:history="1">
              <w:r w:rsidR="00B6642E" w:rsidRPr="005D50A3">
                <w:rPr>
                  <w:b/>
                  <w:bCs/>
                  <w:color w:val="0000FF"/>
                  <w:sz w:val="16"/>
                  <w:szCs w:val="16"/>
                  <w:u w:val="single"/>
                </w:rPr>
                <w:t>D3020_Rollover_Indicator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"T005.1_LPMeterRead</w:t>
            </w:r>
            <w:r w:rsidRPr="005D50A3">
              <w:rPr>
                <w:color w:val="0000FF"/>
              </w:rPr>
              <w:t>"</w:t>
            </w:r>
            <w:r w:rsidRPr="005D50A3">
              <w:rPr>
                <w:color w:val="FF0000"/>
              </w:rPr>
              <w:t xml:space="preserve"> type</w:t>
            </w:r>
            <w:r w:rsidRPr="005D50A3">
              <w:rPr>
                <w:color w:val="0000FF"/>
              </w:rPr>
              <w:t>=</w:t>
            </w:r>
            <w:r w:rsidRPr="005D50A3">
              <w:t>"MeterReadType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94" w:name="LinkD9"/>
      <w:bookmarkEnd w:id="194"/>
      <w:proofErr w:type="gramStart"/>
      <w:r>
        <w:t>element</w:t>
      </w:r>
      <w:proofErr w:type="gramEnd"/>
      <w:r>
        <w:t xml:space="preserve"> </w:t>
      </w:r>
      <w:r>
        <w:rPr>
          <w:b/>
          <w:bCs/>
        </w:rPr>
        <w:t>MessagesType/T006.0_LPWaterSPIDUpdates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84015" cy="483235"/>
                  <wp:effectExtent l="0" t="0" r="698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401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F" w:history="1">
              <w:r w:rsidR="00B6642E" w:rsidRPr="005D50A3">
                <w:rPr>
                  <w:b/>
                  <w:bCs/>
                  <w:color w:val="0000FF"/>
                  <w:sz w:val="16"/>
                  <w:szCs w:val="16"/>
                  <w:u w:val="single"/>
                </w:rPr>
                <w:t>T006.0_LPWaterSPIDUpdate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"T006.0_LPWaterSPIDUpdates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"T006.0_LPWaterSPIDUpdate</w:t>
            </w:r>
            <w:r w:rsidRPr="005D50A3">
              <w:rPr>
                <w:color w:val="0000FF"/>
              </w:rPr>
              <w:t>"</w:t>
            </w:r>
            <w:r w:rsidRPr="005D50A3">
              <w:rPr>
                <w:color w:val="FF0000"/>
              </w:rPr>
              <w:t xml:space="preserve"> type</w:t>
            </w:r>
            <w:r w:rsidRPr="005D50A3">
              <w:rPr>
                <w:color w:val="0000FF"/>
              </w:rPr>
              <w:t>=</w:t>
            </w:r>
            <w:r w:rsidRPr="005D50A3">
              <w:t>"T006.0_LPWaterSPIDUpdateType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95" w:name="Link15F"/>
      <w:bookmarkEnd w:id="195"/>
      <w:proofErr w:type="gramStart"/>
      <w:r>
        <w:t>element</w:t>
      </w:r>
      <w:proofErr w:type="gramEnd"/>
      <w:r>
        <w:t xml:space="preserve"> </w:t>
      </w:r>
      <w:r>
        <w:rPr>
          <w:b/>
          <w:bCs/>
        </w:rPr>
        <w:t>MessagesType/T006.0_LPWaterSPIDUpdates/T006.0_LPWaterSPIDUpdate</w:t>
      </w:r>
    </w:p>
    <w:tbl>
      <w:tblPr>
        <w:tblW w:w="4999" w:type="pct"/>
        <w:tblLook w:val="0000"/>
      </w:tblPr>
      <w:tblGrid>
        <w:gridCol w:w="1024"/>
        <w:gridCol w:w="7504"/>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18685" cy="3787140"/>
                  <wp:effectExtent l="0" t="0" r="5715" b="381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685"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78" w:history="1">
              <w:r w:rsidR="00B6642E" w:rsidRPr="005D50A3">
                <w:rPr>
                  <w:b/>
                  <w:bCs/>
                  <w:color w:val="0000FF"/>
                  <w:sz w:val="16"/>
                  <w:szCs w:val="16"/>
                  <w:u w:val="single"/>
                </w:rPr>
                <w:t>T006.0_LPWaterSPIDUpdateType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F" w:history="1">
              <w:r w:rsidR="00B6642E" w:rsidRPr="005D50A3">
                <w:rPr>
                  <w:b/>
                  <w:bCs/>
                  <w:color w:val="0000FF"/>
                  <w:sz w:val="16"/>
                  <w:szCs w:val="16"/>
                  <w:u w:val="single"/>
                </w:rPr>
                <w:t>D2005_CustomerClassification</w:t>
              </w:r>
            </w:hyperlink>
            <w:r w:rsidR="00B6642E" w:rsidRPr="005D50A3">
              <w:rPr>
                <w:b/>
                <w:bCs/>
                <w:sz w:val="16"/>
                <w:szCs w:val="16"/>
              </w:rPr>
              <w:t xml:space="preserve"> </w:t>
            </w:r>
            <w:hyperlink w:anchor="Link28" w:history="1">
              <w:r w:rsidR="00B6642E" w:rsidRPr="005D50A3">
                <w:rPr>
                  <w:b/>
                  <w:bCs/>
                  <w:color w:val="0000FF"/>
                  <w:sz w:val="16"/>
                  <w:szCs w:val="16"/>
                  <w:u w:val="single"/>
                </w:rPr>
                <w:t>D2008_SICCode</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6"/>
              <w:gridCol w:w="1176"/>
              <w:gridCol w:w="1176"/>
              <w:gridCol w:w="117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"T006.0_LPWaterSPIDUpdate</w:t>
            </w:r>
            <w:r w:rsidRPr="005D50A3">
              <w:rPr>
                <w:color w:val="0000FF"/>
              </w:rPr>
              <w:t>"</w:t>
            </w:r>
            <w:r w:rsidRPr="005D50A3">
              <w:rPr>
                <w:color w:val="FF0000"/>
              </w:rPr>
              <w:t xml:space="preserve"> type</w:t>
            </w:r>
            <w:r w:rsidRPr="005D50A3">
              <w:rPr>
                <w:color w:val="0000FF"/>
              </w:rPr>
              <w:t>=</w:t>
            </w:r>
            <w:r w:rsidRPr="005D50A3">
              <w:t>"T006.0_LPWaterSPIDUpdateType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96" w:name="LinkDA"/>
      <w:bookmarkEnd w:id="196"/>
      <w:proofErr w:type="gramStart"/>
      <w:r>
        <w:t>element</w:t>
      </w:r>
      <w:proofErr w:type="gramEnd"/>
      <w:r>
        <w:t xml:space="preserve"> </w:t>
      </w:r>
      <w:r>
        <w:rPr>
          <w:b/>
          <w:bCs/>
        </w:rPr>
        <w:t>MessagesType/T006.1_LPSewerageSPIDUpdates</w:t>
      </w:r>
    </w:p>
    <w:tbl>
      <w:tblPr>
        <w:tblW w:w="4999" w:type="pct"/>
        <w:tblLook w:val="0000"/>
      </w:tblPr>
      <w:tblGrid>
        <w:gridCol w:w="1038"/>
        <w:gridCol w:w="7490"/>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641215" cy="483235"/>
                  <wp:effectExtent l="0" t="0" r="698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21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0" w:history="1">
              <w:r w:rsidR="00B6642E" w:rsidRPr="005D50A3">
                <w:rPr>
                  <w:b/>
                  <w:bCs/>
                  <w:color w:val="0000FF"/>
                  <w:sz w:val="16"/>
                  <w:szCs w:val="16"/>
                  <w:u w:val="single"/>
                </w:rPr>
                <w:t>T006.1_LPSewerageSPIDUpdate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"T006.1_LPSewerageSPIDUpdates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"T006.1_LPSewerageSPIDUpdate</w:t>
            </w:r>
            <w:r w:rsidRPr="005D50A3">
              <w:rPr>
                <w:color w:val="0000FF"/>
              </w:rPr>
              <w:t>"</w:t>
            </w:r>
            <w:r w:rsidRPr="005D50A3">
              <w:rPr>
                <w:color w:val="FF0000"/>
              </w:rPr>
              <w:t xml:space="preserve"> type</w:t>
            </w:r>
            <w:r w:rsidRPr="005D50A3">
              <w:rPr>
                <w:color w:val="0000FF"/>
              </w:rPr>
              <w:t>=</w:t>
            </w:r>
            <w:r w:rsidRPr="005D50A3">
              <w:t>"T006.1_LPSewerageSPIDUpdateType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97" w:name="Link160"/>
      <w:bookmarkEnd w:id="197"/>
      <w:proofErr w:type="gramStart"/>
      <w:r>
        <w:t>element</w:t>
      </w:r>
      <w:proofErr w:type="gramEnd"/>
      <w:r>
        <w:t xml:space="preserve"> </w:t>
      </w:r>
      <w:r>
        <w:rPr>
          <w:b/>
          <w:bCs/>
        </w:rPr>
        <w:t>MessagesType/T006.1_LPSewerageSPIDUpdates/T006.1_LPSewerageSPIDUpdate</w:t>
      </w:r>
    </w:p>
    <w:tbl>
      <w:tblPr>
        <w:tblW w:w="4999" w:type="pct"/>
        <w:tblLook w:val="0000"/>
      </w:tblPr>
      <w:tblGrid>
        <w:gridCol w:w="986"/>
        <w:gridCol w:w="754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42840" cy="3787140"/>
                  <wp:effectExtent l="0" t="0" r="0" b="381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2840"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7A" w:history="1">
              <w:r w:rsidR="00B6642E" w:rsidRPr="005D50A3">
                <w:rPr>
                  <w:b/>
                  <w:bCs/>
                  <w:color w:val="0000FF"/>
                  <w:sz w:val="16"/>
                  <w:szCs w:val="16"/>
                  <w:u w:val="single"/>
                </w:rPr>
                <w:t>T006.1_LPSewerageSPIDUpdateType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F" w:history="1">
              <w:r w:rsidR="00B6642E" w:rsidRPr="005D50A3">
                <w:rPr>
                  <w:b/>
                  <w:bCs/>
                  <w:color w:val="0000FF"/>
                  <w:sz w:val="16"/>
                  <w:szCs w:val="16"/>
                  <w:u w:val="single"/>
                </w:rPr>
                <w:t>D2005_CustomerClassification</w:t>
              </w:r>
            </w:hyperlink>
            <w:r w:rsidR="00B6642E" w:rsidRPr="005D50A3">
              <w:rPr>
                <w:b/>
                <w:bCs/>
                <w:sz w:val="16"/>
                <w:szCs w:val="16"/>
              </w:rPr>
              <w:t xml:space="preserve"> </w:t>
            </w:r>
            <w:hyperlink w:anchor="Link28" w:history="1">
              <w:r w:rsidR="00B6642E" w:rsidRPr="005D50A3">
                <w:rPr>
                  <w:b/>
                  <w:bCs/>
                  <w:color w:val="0000FF"/>
                  <w:sz w:val="16"/>
                  <w:szCs w:val="16"/>
                  <w:u w:val="single"/>
                </w:rPr>
                <w:t>D2008_SICCode</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3"/>
              <w:gridCol w:w="1408"/>
              <w:gridCol w:w="1183"/>
              <w:gridCol w:w="1183"/>
              <w:gridCol w:w="1184"/>
              <w:gridCol w:w="118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"T006.1_LPSewerageSPIDUpdate</w:t>
            </w:r>
            <w:r w:rsidRPr="005D50A3">
              <w:rPr>
                <w:color w:val="0000FF"/>
              </w:rPr>
              <w:t>"</w:t>
            </w:r>
            <w:r w:rsidRPr="005D50A3">
              <w:rPr>
                <w:color w:val="FF0000"/>
              </w:rPr>
              <w:t xml:space="preserve"> type</w:t>
            </w:r>
            <w:r w:rsidRPr="005D50A3">
              <w:rPr>
                <w:color w:val="0000FF"/>
              </w:rPr>
              <w:t>=</w:t>
            </w:r>
            <w:r w:rsidRPr="005D50A3">
              <w:t>"T006.1_LPSewerageSPIDUpdateType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98" w:name="LinkDB"/>
      <w:bookmarkEnd w:id="198"/>
      <w:proofErr w:type="gramStart"/>
      <w:r>
        <w:t>element</w:t>
      </w:r>
      <w:proofErr w:type="gramEnd"/>
      <w:r>
        <w:t xml:space="preserve"> </w:t>
      </w:r>
      <w:r>
        <w:rPr>
          <w:b/>
          <w:bCs/>
        </w:rPr>
        <w:t>MessagesType/T006.2_WaterSPIDUpdates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916680" cy="483235"/>
                  <wp:effectExtent l="0" t="0" r="762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668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1" w:history="1">
              <w:r w:rsidR="00B6642E" w:rsidRPr="005D50A3">
                <w:rPr>
                  <w:b/>
                  <w:bCs/>
                  <w:color w:val="0000FF"/>
                  <w:sz w:val="16"/>
                  <w:szCs w:val="16"/>
                  <w:u w:val="single"/>
                </w:rPr>
                <w:t>T006.2_WaterSPIDUpdate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"T006.2_WaterSPIDUpdates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"T006.2_WaterSPIDUpdate</w:t>
            </w:r>
            <w:r w:rsidRPr="005D50A3">
              <w:rPr>
                <w:color w:val="0000FF"/>
              </w:rPr>
              <w:t>"</w:t>
            </w:r>
            <w:r w:rsidRPr="005D50A3">
              <w:rPr>
                <w:color w:val="FF0000"/>
              </w:rPr>
              <w:t xml:space="preserve"> type</w:t>
            </w:r>
            <w:r w:rsidRPr="005D50A3">
              <w:rPr>
                <w:color w:val="0000FF"/>
              </w:rPr>
              <w:t>=</w:t>
            </w:r>
            <w:r w:rsidRPr="005D50A3">
              <w:t>"T006.2_WaterSPIDUpdateType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199" w:name="Link161"/>
      <w:bookmarkEnd w:id="199"/>
      <w:proofErr w:type="gramStart"/>
      <w:r>
        <w:lastRenderedPageBreak/>
        <w:t>element</w:t>
      </w:r>
      <w:proofErr w:type="gramEnd"/>
      <w:r>
        <w:t xml:space="preserve"> </w:t>
      </w:r>
      <w:r>
        <w:rPr>
          <w:b/>
          <w:bCs/>
        </w:rPr>
        <w:t>MessagesType/T006.2_WaterSPIDUpdates/T006.2_WaterSPIDUpdate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45965" cy="4105910"/>
                  <wp:effectExtent l="0" t="0" r="6985" b="889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5965" cy="41059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7C" w:history="1">
              <w:r w:rsidR="00B6642E" w:rsidRPr="005D50A3">
                <w:rPr>
                  <w:b/>
                  <w:bCs/>
                  <w:color w:val="0000FF"/>
                  <w:sz w:val="16"/>
                  <w:szCs w:val="16"/>
                  <w:u w:val="single"/>
                </w:rPr>
                <w:t>T006.2_WaterSPIDUpdateType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5" w:history="1">
              <w:r w:rsidR="00B6642E" w:rsidRPr="005D50A3">
                <w:rPr>
                  <w:b/>
                  <w:bCs/>
                  <w:color w:val="0000FF"/>
                  <w:sz w:val="16"/>
                  <w:szCs w:val="16"/>
                  <w:u w:val="single"/>
                </w:rPr>
                <w:t>D2018_TroughsDrinkingBowls</w:t>
              </w:r>
            </w:hyperlink>
            <w:r w:rsidR="00B6642E" w:rsidRPr="005D50A3">
              <w:rPr>
                <w:b/>
                <w:bCs/>
                <w:sz w:val="16"/>
                <w:szCs w:val="16"/>
              </w:rPr>
              <w:t xml:space="preserve"> </w:t>
            </w:r>
            <w:hyperlink w:anchor="Link47" w:history="1">
              <w:r w:rsidR="00B6642E" w:rsidRPr="005D50A3">
                <w:rPr>
                  <w:b/>
                  <w:bCs/>
                  <w:color w:val="0000FF"/>
                  <w:sz w:val="16"/>
                  <w:szCs w:val="16"/>
                  <w:u w:val="single"/>
                </w:rPr>
                <w:t>D2020_OutsideTaps</w:t>
              </w:r>
            </w:hyperlink>
            <w:r w:rsidR="00B6642E" w:rsidRPr="005D50A3">
              <w:rPr>
                <w:b/>
                <w:bCs/>
                <w:sz w:val="16"/>
                <w:szCs w:val="16"/>
              </w:rPr>
              <w:t xml:space="preserve"> </w:t>
            </w:r>
            <w:hyperlink w:anchor="Link3A" w:history="1">
              <w:r w:rsidR="00B6642E" w:rsidRPr="005D50A3">
                <w:rPr>
                  <w:b/>
                  <w:bCs/>
                  <w:color w:val="0000FF"/>
                  <w:sz w:val="16"/>
                  <w:szCs w:val="16"/>
                  <w:u w:val="single"/>
                </w:rPr>
                <w:t>D2014_FarmCroft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"T006.2_WaterSPIDUpdate</w:t>
            </w:r>
            <w:r w:rsidRPr="005D50A3">
              <w:rPr>
                <w:color w:val="0000FF"/>
              </w:rPr>
              <w:t>"</w:t>
            </w:r>
            <w:r w:rsidRPr="005D50A3">
              <w:rPr>
                <w:color w:val="FF0000"/>
              </w:rPr>
              <w:t xml:space="preserve"> type</w:t>
            </w:r>
            <w:r w:rsidRPr="005D50A3">
              <w:rPr>
                <w:color w:val="0000FF"/>
              </w:rPr>
              <w:t>=</w:t>
            </w:r>
            <w:r w:rsidRPr="005D50A3">
              <w:t>"T006.2_WaterSPIDUpdateType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00" w:name="LinkDC"/>
      <w:bookmarkEnd w:id="200"/>
      <w:proofErr w:type="gramStart"/>
      <w:r>
        <w:t>element</w:t>
      </w:r>
      <w:proofErr w:type="gramEnd"/>
      <w:r>
        <w:t xml:space="preserve"> </w:t>
      </w:r>
      <w:r>
        <w:rPr>
          <w:b/>
          <w:bCs/>
        </w:rPr>
        <w:t>MessagesType/T006.3_SewerageSPIDUpdates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373880" cy="483235"/>
                  <wp:effectExtent l="0" t="0" r="762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388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2" w:history="1">
              <w:r w:rsidR="00B6642E" w:rsidRPr="005D50A3">
                <w:rPr>
                  <w:b/>
                  <w:bCs/>
                  <w:color w:val="0000FF"/>
                  <w:sz w:val="16"/>
                  <w:szCs w:val="16"/>
                  <w:u w:val="single"/>
                </w:rPr>
                <w:t>T006.3_SewerageSPIDUpdate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"T006.3_SewerageSPIDUpdates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"T006.3_SewerageSPIDUpdate</w:t>
            </w:r>
            <w:r w:rsidRPr="005D50A3">
              <w:rPr>
                <w:color w:val="0000FF"/>
              </w:rPr>
              <w:t>"</w:t>
            </w:r>
            <w:r w:rsidRPr="005D50A3">
              <w:rPr>
                <w:color w:val="FF0000"/>
              </w:rPr>
              <w:t xml:space="preserve"> type</w:t>
            </w:r>
            <w:r w:rsidRPr="005D50A3">
              <w:rPr>
                <w:color w:val="0000FF"/>
              </w:rPr>
              <w:t>=</w:t>
            </w:r>
            <w:r w:rsidRPr="005D50A3">
              <w:t>"T006.3_SewerageSPIDUpdateType</w:t>
            </w:r>
            <w:r w:rsidRPr="005D50A3">
              <w:rPr>
                <w:color w:val="0000FF"/>
              </w:rPr>
              <w:t>"/&gt;</w:t>
            </w:r>
            <w:r w:rsidRPr="005D50A3">
              <w:br/>
            </w:r>
            <w:r w:rsidRPr="005D50A3">
              <w:lastRenderedPageBreak/>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01" w:name="Link162"/>
      <w:bookmarkEnd w:id="201"/>
      <w:proofErr w:type="gramStart"/>
      <w:r>
        <w:t>element</w:t>
      </w:r>
      <w:proofErr w:type="gramEnd"/>
      <w:r>
        <w:t xml:space="preserve"> </w:t>
      </w:r>
      <w:r>
        <w:rPr>
          <w:b/>
          <w:bCs/>
        </w:rPr>
        <w:t>MessagesType/T006.3_SewerageSPIDUpdates/T006.3_SewerageSPIDUpdate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85640" cy="320929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5640"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7E" w:history="1">
              <w:r w:rsidR="00B6642E" w:rsidRPr="005D50A3">
                <w:rPr>
                  <w:b/>
                  <w:bCs/>
                  <w:color w:val="0000FF"/>
                  <w:sz w:val="16"/>
                  <w:szCs w:val="16"/>
                  <w:u w:val="single"/>
                </w:rPr>
                <w:t>T006.3_SewerageSPIDUpdateType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0" w:history="1">
              <w:r w:rsidR="00B6642E" w:rsidRPr="005D50A3">
                <w:rPr>
                  <w:b/>
                  <w:bCs/>
                  <w:color w:val="0000FF"/>
                  <w:sz w:val="16"/>
                  <w:szCs w:val="16"/>
                  <w:u w:val="single"/>
                </w:rPr>
                <w:t>D2016_PropertyDrainage</w:t>
              </w:r>
            </w:hyperlink>
            <w:r w:rsidR="00B6642E" w:rsidRPr="005D50A3">
              <w:rPr>
                <w:b/>
                <w:bCs/>
                <w:sz w:val="16"/>
                <w:szCs w:val="16"/>
              </w:rPr>
              <w:t xml:space="preserve"> </w:t>
            </w:r>
            <w:hyperlink w:anchor="Link43" w:history="1">
              <w:r w:rsidR="00B6642E" w:rsidRPr="005D50A3">
                <w:rPr>
                  <w:b/>
                  <w:bCs/>
                  <w:color w:val="0000FF"/>
                  <w:sz w:val="16"/>
                  <w:szCs w:val="16"/>
                  <w:u w:val="single"/>
                </w:rPr>
                <w:t>D2017_RoadDrainage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"T006.3_SewerageSPIDUpdate</w:t>
            </w:r>
            <w:r w:rsidRPr="005D50A3">
              <w:rPr>
                <w:color w:val="0000FF"/>
              </w:rPr>
              <w:t>"</w:t>
            </w:r>
            <w:r w:rsidRPr="005D50A3">
              <w:rPr>
                <w:color w:val="FF0000"/>
              </w:rPr>
              <w:t xml:space="preserve"> type</w:t>
            </w:r>
            <w:r w:rsidRPr="005D50A3">
              <w:rPr>
                <w:color w:val="0000FF"/>
              </w:rPr>
              <w:t>=</w:t>
            </w:r>
            <w:r w:rsidRPr="005D50A3">
              <w:t>"T006.3_SewerageSPIDUpdateType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02" w:name="LinkDD"/>
      <w:bookmarkEnd w:id="202"/>
      <w:proofErr w:type="gramStart"/>
      <w:r>
        <w:t>element</w:t>
      </w:r>
      <w:proofErr w:type="gramEnd"/>
      <w:r>
        <w:t xml:space="preserve"> </w:t>
      </w:r>
      <w:r>
        <w:rPr>
          <w:b/>
          <w:bCs/>
        </w:rPr>
        <w:t>MessagesType/T007.0_WaterConnectionCompletes</w:t>
      </w:r>
    </w:p>
    <w:tbl>
      <w:tblPr>
        <w:tblW w:w="4999" w:type="pct"/>
        <w:tblLook w:val="0000"/>
      </w:tblPr>
      <w:tblGrid>
        <w:gridCol w:w="1023"/>
        <w:gridCol w:w="750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83235"/>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3" w:history="1">
              <w:r w:rsidR="00B6642E" w:rsidRPr="005D50A3">
                <w:rPr>
                  <w:b/>
                  <w:bCs/>
                  <w:color w:val="0000FF"/>
                  <w:sz w:val="16"/>
                  <w:szCs w:val="16"/>
                  <w:u w:val="single"/>
                </w:rPr>
                <w:t>T007.0_WaterConnectionComplete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"T007.0_WaterConnectionCompletes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"T007.0_WaterConnectionComplete</w:t>
            </w:r>
            <w:r w:rsidRPr="005D50A3">
              <w:rPr>
                <w:color w:val="0000FF"/>
              </w:rPr>
              <w:t>"</w:t>
            </w:r>
            <w:r w:rsidRPr="005D50A3">
              <w:rPr>
                <w:color w:val="FF0000"/>
              </w:rPr>
              <w:t xml:space="preserve"> type</w:t>
            </w:r>
            <w:r w:rsidRPr="005D50A3">
              <w:rPr>
                <w:color w:val="0000FF"/>
              </w:rPr>
              <w:t>=</w:t>
            </w:r>
            <w:r w:rsidRPr="005D50A3">
              <w:t>"T007.0_WaterConnectionCompleteType</w:t>
            </w:r>
            <w:r w:rsidRPr="005D50A3">
              <w:rPr>
                <w:color w:val="0000FF"/>
              </w:rPr>
              <w:t>"/&gt;</w:t>
            </w:r>
            <w:r w:rsidRPr="005D50A3">
              <w:br/>
            </w:r>
            <w:r w:rsidRPr="005D50A3">
              <w:lastRenderedPageBreak/>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03" w:name="Link163"/>
      <w:bookmarkEnd w:id="203"/>
      <w:proofErr w:type="gramStart"/>
      <w:r>
        <w:t>element</w:t>
      </w:r>
      <w:proofErr w:type="gramEnd"/>
      <w:r>
        <w:t xml:space="preserve"> </w:t>
      </w:r>
      <w:r>
        <w:rPr>
          <w:b/>
          <w:bCs/>
        </w:rPr>
        <w:t>MessagesType/T007.0_WaterConnectionCompletes/T007.0_WaterConnectionComplete</w:t>
      </w:r>
    </w:p>
    <w:tbl>
      <w:tblPr>
        <w:tblW w:w="4999" w:type="pct"/>
        <w:tblLook w:val="0000"/>
      </w:tblPr>
      <w:tblGrid>
        <w:gridCol w:w="983"/>
        <w:gridCol w:w="754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59985" cy="341630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985" cy="34163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84" w:history="1">
              <w:r w:rsidR="00B6642E" w:rsidRPr="005D50A3">
                <w:rPr>
                  <w:b/>
                  <w:bCs/>
                  <w:color w:val="0000FF"/>
                  <w:sz w:val="16"/>
                  <w:szCs w:val="16"/>
                  <w:u w:val="single"/>
                </w:rPr>
                <w:t>T007.0_WaterConnectionCompleteType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37" w:history="1">
              <w:r w:rsidR="00B6642E" w:rsidRPr="005D50A3">
                <w:rPr>
                  <w:b/>
                  <w:bCs/>
                  <w:color w:val="0000FF"/>
                  <w:sz w:val="16"/>
                  <w:szCs w:val="16"/>
                  <w:u w:val="single"/>
                </w:rPr>
                <w:t>D2013_ConnectionDate</w:t>
              </w:r>
            </w:hyperlink>
            <w:r w:rsidR="00B6642E" w:rsidRPr="005D50A3">
              <w:rPr>
                <w:b/>
                <w:bCs/>
                <w:sz w:val="16"/>
                <w:szCs w:val="16"/>
              </w:rPr>
              <w:t xml:space="preserve"> </w:t>
            </w:r>
            <w:hyperlink w:anchor="Link5B" w:history="1">
              <w:r w:rsidR="00B6642E" w:rsidRPr="005D50A3">
                <w:rPr>
                  <w:b/>
                  <w:bCs/>
                  <w:color w:val="0000FF"/>
                  <w:sz w:val="16"/>
                  <w:szCs w:val="16"/>
                  <w:u w:val="single"/>
                </w:rPr>
                <w:t>D2033_AccreditedEntityInstall</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4"/>
              <w:gridCol w:w="118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"T007.0_WaterConnectionComplete</w:t>
            </w:r>
            <w:r w:rsidRPr="005D50A3">
              <w:rPr>
                <w:color w:val="0000FF"/>
              </w:rPr>
              <w:t>"</w:t>
            </w:r>
            <w:r w:rsidRPr="005D50A3">
              <w:rPr>
                <w:color w:val="FF0000"/>
              </w:rPr>
              <w:t xml:space="preserve"> type</w:t>
            </w:r>
            <w:r w:rsidRPr="005D50A3">
              <w:rPr>
                <w:color w:val="0000FF"/>
              </w:rPr>
              <w:t>=</w:t>
            </w:r>
            <w:r w:rsidRPr="005D50A3">
              <w:t>"T007.0_WaterConnectionCompleteType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04" w:name="LinkDE"/>
      <w:bookmarkEnd w:id="204"/>
      <w:proofErr w:type="gramStart"/>
      <w:r>
        <w:t>element</w:t>
      </w:r>
      <w:proofErr w:type="gramEnd"/>
      <w:r>
        <w:t xml:space="preserve"> </w:t>
      </w:r>
      <w:r>
        <w:rPr>
          <w:b/>
          <w:bCs/>
        </w:rPr>
        <w:t>MessagesType/T007.1_SewerageConnectionCompletes</w:t>
      </w:r>
    </w:p>
    <w:tbl>
      <w:tblPr>
        <w:tblW w:w="4999" w:type="pct"/>
        <w:tblLook w:val="0000"/>
      </w:tblPr>
      <w:tblGrid>
        <w:gridCol w:w="1023"/>
        <w:gridCol w:w="750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83235"/>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4F" w:history="1">
              <w:r w:rsidR="00B6642E" w:rsidRPr="005D50A3">
                <w:rPr>
                  <w:b/>
                  <w:bCs/>
                  <w:color w:val="0000FF"/>
                  <w:sz w:val="16"/>
                  <w:szCs w:val="16"/>
                  <w:u w:val="single"/>
                </w:rPr>
                <w:t>T007.1_SewerageConnectionComplete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"T007.1_SewerageConnectionCompletes</w:t>
            </w:r>
            <w:r w:rsidRPr="005D50A3">
              <w:rPr>
                <w:color w:val="0000FF"/>
              </w:rPr>
              <w:t>"&gt;</w:t>
            </w:r>
            <w:r w:rsidRPr="005D50A3">
              <w:br/>
            </w:r>
            <w:r w:rsidRPr="005D50A3">
              <w:lastRenderedPageBreak/>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"T007.1_SewerageConnectionComplete</w:t>
            </w:r>
            <w:r w:rsidRPr="005D50A3">
              <w:rPr>
                <w:color w:val="0000FF"/>
              </w:rPr>
              <w:t>"</w:t>
            </w:r>
            <w:r w:rsidRPr="005D50A3">
              <w:rPr>
                <w:color w:val="FF0000"/>
              </w:rPr>
              <w:t xml:space="preserve"> type</w:t>
            </w:r>
            <w:r w:rsidRPr="005D50A3">
              <w:rPr>
                <w:color w:val="0000FF"/>
              </w:rPr>
              <w:t>=</w:t>
            </w:r>
            <w:r w:rsidRPr="005D50A3">
              <w:t>"ConnectionCompleteType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05" w:name="Link14F"/>
      <w:bookmarkEnd w:id="205"/>
      <w:proofErr w:type="gramStart"/>
      <w:r>
        <w:t>element</w:t>
      </w:r>
      <w:proofErr w:type="gramEnd"/>
      <w:r>
        <w:t xml:space="preserve"> </w:t>
      </w:r>
      <w:r>
        <w:rPr>
          <w:b/>
          <w:bCs/>
        </w:rPr>
        <w:t>MessagesType/T007.1_SewerageConnectionCompletes/T007.1_SewerageConnectionComplete</w:t>
      </w:r>
    </w:p>
    <w:tbl>
      <w:tblPr>
        <w:tblW w:w="4999" w:type="pct"/>
        <w:tblLook w:val="0000"/>
      </w:tblPr>
      <w:tblGrid>
        <w:gridCol w:w="1041"/>
        <w:gridCol w:w="7487"/>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624070" cy="2630805"/>
                  <wp:effectExtent l="0" t="0" r="508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4070"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4" w:history="1">
              <w:r w:rsidR="00B6642E" w:rsidRPr="005D50A3">
                <w:rPr>
                  <w:b/>
                  <w:bCs/>
                  <w:color w:val="0000FF"/>
                  <w:sz w:val="16"/>
                  <w:szCs w:val="16"/>
                  <w:u w:val="single"/>
                </w:rPr>
                <w:t>ConnectionCompleteType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37" w:history="1">
              <w:r w:rsidR="00B6642E" w:rsidRPr="005D50A3">
                <w:rPr>
                  <w:b/>
                  <w:bCs/>
                  <w:color w:val="0000FF"/>
                  <w:sz w:val="16"/>
                  <w:szCs w:val="16"/>
                  <w:u w:val="single"/>
                </w:rPr>
                <w:t>D2013_ConnectionDate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2"/>
              <w:gridCol w:w="1408"/>
              <w:gridCol w:w="1172"/>
              <w:gridCol w:w="1172"/>
              <w:gridCol w:w="1173"/>
              <w:gridCol w:w="1173"/>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"T007.1_SewerageConnectionComplete</w:t>
            </w:r>
            <w:r w:rsidRPr="005D50A3">
              <w:rPr>
                <w:color w:val="0000FF"/>
              </w:rPr>
              <w:t>"</w:t>
            </w:r>
            <w:r w:rsidRPr="005D50A3">
              <w:rPr>
                <w:color w:val="FF0000"/>
              </w:rPr>
              <w:t xml:space="preserve"> type</w:t>
            </w:r>
            <w:r w:rsidRPr="005D50A3">
              <w:rPr>
                <w:color w:val="0000FF"/>
              </w:rPr>
              <w:t>=</w:t>
            </w:r>
            <w:r w:rsidRPr="005D50A3">
              <w:t>"ConnectionCompleteType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06" w:name="LinkDF"/>
      <w:bookmarkEnd w:id="206"/>
      <w:proofErr w:type="gramStart"/>
      <w:r>
        <w:t>element</w:t>
      </w:r>
      <w:proofErr w:type="gramEnd"/>
      <w:r>
        <w:t xml:space="preserve"> </w:t>
      </w:r>
      <w:r>
        <w:rPr>
          <w:b/>
          <w:bCs/>
        </w:rPr>
        <w:t>MessagesType/T009.2_Notifications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286760" cy="483235"/>
                  <wp:effectExtent l="0" t="0" r="889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76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4" w:history="1">
              <w:r w:rsidR="00B6642E" w:rsidRPr="005D50A3">
                <w:rPr>
                  <w:b/>
                  <w:bCs/>
                  <w:color w:val="0000FF"/>
                  <w:sz w:val="16"/>
                  <w:szCs w:val="16"/>
                  <w:u w:val="single"/>
                </w:rPr>
                <w:t>T009.2_Notification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"T009.2_Notifications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r>
            <w:r w:rsidRPr="005D50A3">
              <w:lastRenderedPageBreak/>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"T009.2_Notification</w:t>
            </w:r>
            <w:r w:rsidRPr="005D50A3">
              <w:rPr>
                <w:color w:val="0000FF"/>
              </w:rPr>
              <w:t>"</w:t>
            </w:r>
            <w:r w:rsidRPr="005D50A3">
              <w:rPr>
                <w:color w:val="FF0000"/>
              </w:rPr>
              <w:t xml:space="preserve"> type</w:t>
            </w:r>
            <w:r w:rsidRPr="005D50A3">
              <w:rPr>
                <w:color w:val="0000FF"/>
              </w:rPr>
              <w:t>=</w:t>
            </w:r>
            <w:r w:rsidRPr="005D50A3">
              <w:t>"NotificationType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07" w:name="Link164"/>
      <w:bookmarkEnd w:id="207"/>
      <w:proofErr w:type="gramStart"/>
      <w:r>
        <w:t>element</w:t>
      </w:r>
      <w:proofErr w:type="gramEnd"/>
      <w:r>
        <w:t xml:space="preserve"> </w:t>
      </w:r>
      <w:r>
        <w:rPr>
          <w:b/>
          <w:bCs/>
        </w:rPr>
        <w:t>MessagesType/T009.2_Notifications/T009.2_Notification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666490" cy="3105785"/>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490" cy="31057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4" w:history="1">
              <w:r w:rsidR="00B6642E" w:rsidRPr="005D50A3">
                <w:rPr>
                  <w:b/>
                  <w:bCs/>
                  <w:color w:val="0000FF"/>
                  <w:sz w:val="16"/>
                  <w:szCs w:val="16"/>
                  <w:u w:val="single"/>
                </w:rPr>
                <w:t>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D" w:history="1">
              <w:r w:rsidR="00B6642E" w:rsidRPr="005D50A3">
                <w:rPr>
                  <w:b/>
                  <w:bCs/>
                  <w:color w:val="0000FF"/>
                  <w:sz w:val="16"/>
                  <w:szCs w:val="16"/>
                  <w:u w:val="single"/>
                </w:rPr>
                <w:t>D1008_DataItemRef</w:t>
              </w:r>
            </w:hyperlink>
            <w:r w:rsidR="00B6642E" w:rsidRPr="005D50A3">
              <w:rPr>
                <w:b/>
                <w:bCs/>
                <w:sz w:val="16"/>
                <w:szCs w:val="16"/>
              </w:rPr>
              <w:t xml:space="preserve"> </w:t>
            </w:r>
            <w:hyperlink w:anchor="LinkA5" w:history="1">
              <w:r w:rsidR="00B6642E" w:rsidRPr="005D50A3">
                <w:rPr>
                  <w:b/>
                  <w:bCs/>
                  <w:color w:val="0000FF"/>
                  <w:sz w:val="16"/>
                  <w:szCs w:val="16"/>
                  <w:u w:val="single"/>
                </w:rPr>
                <w:t>D4004_ReturnCode</w:t>
              </w:r>
            </w:hyperlink>
            <w:r w:rsidR="00B6642E" w:rsidRPr="005D50A3">
              <w:rPr>
                <w:b/>
                <w:bCs/>
                <w:sz w:val="16"/>
                <w:szCs w:val="16"/>
              </w:rPr>
              <w:t xml:space="preserve"> </w:t>
            </w:r>
            <w:hyperlink w:anchor="Link13" w:history="1">
              <w:r w:rsidR="00B6642E" w:rsidRPr="005D50A3">
                <w:rPr>
                  <w:b/>
                  <w:bCs/>
                  <w:color w:val="0000FF"/>
                  <w:sz w:val="16"/>
                  <w:szCs w:val="16"/>
                  <w:u w:val="single"/>
                </w:rPr>
                <w:t>D2001_SPID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"T009.2_Notification</w:t>
            </w:r>
            <w:r w:rsidRPr="005D50A3">
              <w:rPr>
                <w:color w:val="0000FF"/>
              </w:rPr>
              <w:t>"</w:t>
            </w:r>
            <w:r w:rsidRPr="005D50A3">
              <w:rPr>
                <w:color w:val="FF0000"/>
              </w:rPr>
              <w:t xml:space="preserve"> type</w:t>
            </w:r>
            <w:r w:rsidRPr="005D50A3">
              <w:rPr>
                <w:color w:val="0000FF"/>
              </w:rPr>
              <w:t>=</w:t>
            </w:r>
            <w:r w:rsidRPr="005D50A3">
              <w:t>"NotificationType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08" w:name="LinkE0"/>
      <w:bookmarkEnd w:id="208"/>
      <w:proofErr w:type="gramStart"/>
      <w:r>
        <w:t>element</w:t>
      </w:r>
      <w:proofErr w:type="gramEnd"/>
      <w:r>
        <w:t xml:space="preserve"> </w:t>
      </w:r>
      <w:r>
        <w:rPr>
          <w:b/>
          <w:bCs/>
        </w:rPr>
        <w:t>MessagesType/T009.3_Notifications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286760" cy="483235"/>
                  <wp:effectExtent l="0" t="0" r="889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76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5" w:history="1">
              <w:r w:rsidR="00B6642E" w:rsidRPr="005D50A3">
                <w:rPr>
                  <w:b/>
                  <w:bCs/>
                  <w:color w:val="0000FF"/>
                  <w:sz w:val="16"/>
                  <w:szCs w:val="16"/>
                  <w:u w:val="single"/>
                </w:rPr>
                <w:t>T009.3_Notification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"T009.3_Notifications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"T009.3_Notification</w:t>
            </w:r>
            <w:r w:rsidRPr="005D50A3">
              <w:rPr>
                <w:color w:val="0000FF"/>
              </w:rPr>
              <w:t>"</w:t>
            </w:r>
            <w:r w:rsidRPr="005D50A3">
              <w:rPr>
                <w:color w:val="FF0000"/>
              </w:rPr>
              <w:t xml:space="preserve"> type</w:t>
            </w:r>
            <w:r w:rsidRPr="005D50A3">
              <w:rPr>
                <w:color w:val="0000FF"/>
              </w:rPr>
              <w:t>=</w:t>
            </w:r>
            <w:r w:rsidRPr="005D50A3">
              <w:t>"NotificationType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lastRenderedPageBreak/>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09" w:name="Link165"/>
      <w:bookmarkEnd w:id="209"/>
      <w:proofErr w:type="gramStart"/>
      <w:r>
        <w:t>element</w:t>
      </w:r>
      <w:proofErr w:type="gramEnd"/>
      <w:r>
        <w:t xml:space="preserve"> </w:t>
      </w:r>
      <w:r>
        <w:rPr>
          <w:b/>
          <w:bCs/>
        </w:rPr>
        <w:t>MessagesType/T009.3_Notifications/T009.3_Notification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666490" cy="310578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490" cy="31057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4" w:history="1">
              <w:r w:rsidR="00B6642E" w:rsidRPr="005D50A3">
                <w:rPr>
                  <w:b/>
                  <w:bCs/>
                  <w:color w:val="0000FF"/>
                  <w:sz w:val="16"/>
                  <w:szCs w:val="16"/>
                  <w:u w:val="single"/>
                </w:rPr>
                <w:t>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D" w:history="1">
              <w:r w:rsidR="00B6642E" w:rsidRPr="005D50A3">
                <w:rPr>
                  <w:b/>
                  <w:bCs/>
                  <w:color w:val="0000FF"/>
                  <w:sz w:val="16"/>
                  <w:szCs w:val="16"/>
                  <w:u w:val="single"/>
                </w:rPr>
                <w:t>D1008_DataItemRef</w:t>
              </w:r>
            </w:hyperlink>
            <w:r w:rsidR="00B6642E" w:rsidRPr="005D50A3">
              <w:rPr>
                <w:b/>
                <w:bCs/>
                <w:sz w:val="16"/>
                <w:szCs w:val="16"/>
              </w:rPr>
              <w:t xml:space="preserve"> </w:t>
            </w:r>
            <w:hyperlink w:anchor="LinkA5" w:history="1">
              <w:r w:rsidR="00B6642E" w:rsidRPr="005D50A3">
                <w:rPr>
                  <w:b/>
                  <w:bCs/>
                  <w:color w:val="0000FF"/>
                  <w:sz w:val="16"/>
                  <w:szCs w:val="16"/>
                  <w:u w:val="single"/>
                </w:rPr>
                <w:t>D4004_ReturnCode</w:t>
              </w:r>
            </w:hyperlink>
            <w:r w:rsidR="00B6642E" w:rsidRPr="005D50A3">
              <w:rPr>
                <w:b/>
                <w:bCs/>
                <w:sz w:val="16"/>
                <w:szCs w:val="16"/>
              </w:rPr>
              <w:t xml:space="preserve"> </w:t>
            </w:r>
            <w:hyperlink w:anchor="Link13" w:history="1">
              <w:r w:rsidR="00B6642E" w:rsidRPr="005D50A3">
                <w:rPr>
                  <w:b/>
                  <w:bCs/>
                  <w:color w:val="0000FF"/>
                  <w:sz w:val="16"/>
                  <w:szCs w:val="16"/>
                  <w:u w:val="single"/>
                </w:rPr>
                <w:t>D2001_SPID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"T009.3_Notification</w:t>
            </w:r>
            <w:r w:rsidRPr="005D50A3">
              <w:rPr>
                <w:color w:val="0000FF"/>
              </w:rPr>
              <w:t>"</w:t>
            </w:r>
            <w:r w:rsidRPr="005D50A3">
              <w:rPr>
                <w:color w:val="FF0000"/>
              </w:rPr>
              <w:t xml:space="preserve"> type</w:t>
            </w:r>
            <w:r w:rsidRPr="005D50A3">
              <w:rPr>
                <w:color w:val="0000FF"/>
              </w:rPr>
              <w:t>=</w:t>
            </w:r>
            <w:r w:rsidRPr="005D50A3">
              <w:t>"NotificationType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10" w:name="LinkE1"/>
      <w:bookmarkEnd w:id="210"/>
      <w:proofErr w:type="gramStart"/>
      <w:r>
        <w:t>element</w:t>
      </w:r>
      <w:proofErr w:type="gramEnd"/>
      <w:r>
        <w:t xml:space="preserve"> </w:t>
      </w:r>
      <w:r>
        <w:rPr>
          <w:b/>
          <w:bCs/>
        </w:rPr>
        <w:t>MessagesType/T010.0_CancelRegistrations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05910" cy="483235"/>
                  <wp:effectExtent l="0" t="0" r="889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91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4D" w:history="1">
              <w:r w:rsidR="00B6642E" w:rsidRPr="005D50A3">
                <w:rPr>
                  <w:b/>
                  <w:bCs/>
                  <w:color w:val="0000FF"/>
                  <w:sz w:val="16"/>
                  <w:szCs w:val="16"/>
                  <w:u w:val="single"/>
                </w:rPr>
                <w:t>T010.0_CancelRegistration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"T010.0_CancelRegistrations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"T010.0_CancelRegistration</w:t>
            </w:r>
            <w:r w:rsidRPr="005D50A3">
              <w:rPr>
                <w:color w:val="0000FF"/>
              </w:rPr>
              <w:t>"</w:t>
            </w:r>
            <w:r w:rsidRPr="005D50A3">
              <w:rPr>
                <w:color w:val="FF0000"/>
              </w:rPr>
              <w:t xml:space="preserve"> type</w:t>
            </w:r>
            <w:r w:rsidRPr="005D50A3">
              <w:rPr>
                <w:color w:val="0000FF"/>
              </w:rPr>
              <w:t>=</w:t>
            </w:r>
            <w:r w:rsidRPr="005D50A3">
              <w:t>"CancelRegistrationType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11" w:name="Link14D"/>
      <w:bookmarkEnd w:id="211"/>
      <w:proofErr w:type="gramStart"/>
      <w:r>
        <w:t>element</w:t>
      </w:r>
      <w:proofErr w:type="gramEnd"/>
      <w:r>
        <w:t xml:space="preserve"> </w:t>
      </w:r>
      <w:r>
        <w:rPr>
          <w:b/>
          <w:bCs/>
        </w:rPr>
        <w:t>MessagesType/T010.0_CancelRegistrations/T010.0_CancelRegistration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356100" cy="2630805"/>
                  <wp:effectExtent l="0" t="0" r="635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100"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E" w:history="1">
              <w:r w:rsidR="00B6642E" w:rsidRPr="005D50A3">
                <w:rPr>
                  <w:b/>
                  <w:bCs/>
                  <w:color w:val="0000FF"/>
                  <w:sz w:val="16"/>
                  <w:szCs w:val="16"/>
                  <w:u w:val="single"/>
                </w:rPr>
                <w:t>CancelRegistrationType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7" w:history="1">
              <w:r w:rsidR="00B6642E" w:rsidRPr="005D50A3">
                <w:rPr>
                  <w:b/>
                  <w:bCs/>
                  <w:color w:val="0000FF"/>
                  <w:sz w:val="16"/>
                  <w:szCs w:val="16"/>
                  <w:u w:val="single"/>
                </w:rPr>
                <w:t>D4005_CancellationCode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"T010.0_CancelRegistration</w:t>
            </w:r>
            <w:r w:rsidRPr="005D50A3">
              <w:rPr>
                <w:color w:val="0000FF"/>
              </w:rPr>
              <w:t>"</w:t>
            </w:r>
            <w:r w:rsidRPr="005D50A3">
              <w:rPr>
                <w:color w:val="FF0000"/>
              </w:rPr>
              <w:t xml:space="preserve"> type</w:t>
            </w:r>
            <w:r w:rsidRPr="005D50A3">
              <w:rPr>
                <w:color w:val="0000FF"/>
              </w:rPr>
              <w:t>=</w:t>
            </w:r>
            <w:r w:rsidRPr="005D50A3">
              <w:t>"CancelRegistrationType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12" w:name="LinkE2"/>
      <w:bookmarkEnd w:id="212"/>
      <w:proofErr w:type="gramStart"/>
      <w:r>
        <w:t>element</w:t>
      </w:r>
      <w:proofErr w:type="gramEnd"/>
      <w:r>
        <w:t xml:space="preserve"> </w:t>
      </w:r>
      <w:r>
        <w:rPr>
          <w:b/>
          <w:bCs/>
        </w:rPr>
        <w:t>MessagesType/T010.1_CancelRegistrations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05910" cy="483235"/>
                  <wp:effectExtent l="0" t="0" r="889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91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4C" w:history="1">
              <w:r w:rsidR="00B6642E" w:rsidRPr="005D50A3">
                <w:rPr>
                  <w:b/>
                  <w:bCs/>
                  <w:color w:val="0000FF"/>
                  <w:sz w:val="16"/>
                  <w:szCs w:val="16"/>
                  <w:u w:val="single"/>
                </w:rPr>
                <w:t>T010.1_CancelRegistration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"T010.1_CancelRegistrations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"T010.1_CancelRegistration</w:t>
            </w:r>
            <w:r w:rsidRPr="005D50A3">
              <w:rPr>
                <w:color w:val="0000FF"/>
              </w:rPr>
              <w:t>"</w:t>
            </w:r>
            <w:r w:rsidRPr="005D50A3">
              <w:rPr>
                <w:color w:val="FF0000"/>
              </w:rPr>
              <w:t xml:space="preserve"> type</w:t>
            </w:r>
            <w:r w:rsidRPr="005D50A3">
              <w:rPr>
                <w:color w:val="0000FF"/>
              </w:rPr>
              <w:t>=</w:t>
            </w:r>
            <w:r w:rsidRPr="005D50A3">
              <w:t>"CancelRegistrationOutType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13" w:name="Link14C"/>
      <w:bookmarkEnd w:id="213"/>
      <w:proofErr w:type="gramStart"/>
      <w:r>
        <w:lastRenderedPageBreak/>
        <w:t>element</w:t>
      </w:r>
      <w:proofErr w:type="gramEnd"/>
      <w:r>
        <w:t xml:space="preserve"> </w:t>
      </w:r>
      <w:r>
        <w:rPr>
          <w:b/>
          <w:bCs/>
        </w:rPr>
        <w:t>MessagesType/T010.1_CancelRegistrations/T010.1_CancelRegistration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16425" cy="3312795"/>
                  <wp:effectExtent l="0" t="0" r="3175" b="190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6425" cy="33127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 w:history="1">
              <w:r w:rsidR="00B6642E" w:rsidRPr="005D50A3">
                <w:rPr>
                  <w:b/>
                  <w:bCs/>
                  <w:color w:val="0000FF"/>
                  <w:sz w:val="16"/>
                  <w:szCs w:val="16"/>
                  <w:u w:val="single"/>
                </w:rPr>
                <w:t>CancelRegistrationOutType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7" w:history="1">
              <w:r w:rsidR="00B6642E" w:rsidRPr="005D50A3">
                <w:rPr>
                  <w:b/>
                  <w:bCs/>
                  <w:color w:val="0000FF"/>
                  <w:sz w:val="16"/>
                  <w:szCs w:val="16"/>
                  <w:u w:val="single"/>
                </w:rPr>
                <w:t>D4005_CancellationCode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"T010.1_CancelRegistration</w:t>
            </w:r>
            <w:r w:rsidRPr="005D50A3">
              <w:rPr>
                <w:color w:val="0000FF"/>
              </w:rPr>
              <w:t>"</w:t>
            </w:r>
            <w:r w:rsidRPr="005D50A3">
              <w:rPr>
                <w:color w:val="FF0000"/>
              </w:rPr>
              <w:t xml:space="preserve"> type</w:t>
            </w:r>
            <w:r w:rsidRPr="005D50A3">
              <w:rPr>
                <w:color w:val="0000FF"/>
              </w:rPr>
              <w:t>=</w:t>
            </w:r>
            <w:r w:rsidRPr="005D50A3">
              <w:t>"CancelRegistrationOutType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14" w:name="LinkE3"/>
      <w:bookmarkEnd w:id="214"/>
      <w:proofErr w:type="gramStart"/>
      <w:r>
        <w:t>element</w:t>
      </w:r>
      <w:proofErr w:type="gramEnd"/>
      <w:r>
        <w:t xml:space="preserve"> </w:t>
      </w:r>
      <w:r>
        <w:rPr>
          <w:b/>
          <w:bCs/>
        </w:rPr>
        <w:t>MessagesType/T012.0_MiscSPIDUpdates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04285" cy="483235"/>
                  <wp:effectExtent l="0" t="0" r="571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428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6" w:history="1">
              <w:r w:rsidR="00B6642E" w:rsidRPr="005D50A3">
                <w:rPr>
                  <w:b/>
                  <w:bCs/>
                  <w:color w:val="0000FF"/>
                  <w:sz w:val="16"/>
                  <w:szCs w:val="16"/>
                  <w:u w:val="single"/>
                </w:rPr>
                <w:t>T012.0_MiscSPIDUpdate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"T012.0_MiscSPIDUpdates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"T012.0_MiscSPIDUpdate</w:t>
            </w:r>
            <w:r w:rsidRPr="005D50A3">
              <w:rPr>
                <w:color w:val="0000FF"/>
              </w:rPr>
              <w:t>"</w:t>
            </w:r>
            <w:r w:rsidRPr="005D50A3">
              <w:rPr>
                <w:color w:val="FF0000"/>
              </w:rPr>
              <w:t xml:space="preserve"> type</w:t>
            </w:r>
            <w:r w:rsidRPr="005D50A3">
              <w:rPr>
                <w:color w:val="0000FF"/>
              </w:rPr>
              <w:t>=</w:t>
            </w:r>
            <w:r w:rsidRPr="005D50A3">
              <w:t>"T012.0_MiscSPIDUpdateType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15" w:name="Link166"/>
      <w:bookmarkEnd w:id="215"/>
      <w:proofErr w:type="gramStart"/>
      <w:r>
        <w:lastRenderedPageBreak/>
        <w:t>element</w:t>
      </w:r>
      <w:proofErr w:type="gramEnd"/>
      <w:r>
        <w:t xml:space="preserve"> </w:t>
      </w:r>
      <w:r>
        <w:rPr>
          <w:b/>
          <w:bCs/>
        </w:rPr>
        <w:t>MessagesType/T012.0_MiscSPIDUpdates/T012.0_MiscSPIDUpdate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19930" cy="478790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9930" cy="47879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88" w:history="1">
              <w:r w:rsidR="00B6642E" w:rsidRPr="005D50A3">
                <w:rPr>
                  <w:b/>
                  <w:bCs/>
                  <w:color w:val="0000FF"/>
                  <w:sz w:val="16"/>
                  <w:szCs w:val="16"/>
                  <w:u w:val="single"/>
                </w:rPr>
                <w:t>T012.0_MiscSPIDUpdateType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3E" w:history="1">
              <w:r w:rsidR="00B6642E" w:rsidRPr="005D50A3">
                <w:rPr>
                  <w:b/>
                  <w:bCs/>
                  <w:color w:val="0000FF"/>
                  <w:sz w:val="16"/>
                  <w:szCs w:val="16"/>
                  <w:u w:val="single"/>
                </w:rPr>
                <w:t>Address</w:t>
              </w:r>
            </w:hyperlink>
            <w:r w:rsidR="00B6642E" w:rsidRPr="005D50A3">
              <w:rPr>
                <w:b/>
                <w:bCs/>
                <w:sz w:val="16"/>
                <w:szCs w:val="16"/>
              </w:rPr>
              <w:t xml:space="preserve"> </w:t>
            </w:r>
            <w:hyperlink w:anchor="Link1F" w:history="1">
              <w:r w:rsidR="00B6642E" w:rsidRPr="005D50A3">
                <w:rPr>
                  <w:b/>
                  <w:bCs/>
                  <w:color w:val="0000FF"/>
                  <w:sz w:val="16"/>
                  <w:szCs w:val="16"/>
                  <w:u w:val="single"/>
                </w:rPr>
                <w:t>D2005_CustomerClassification</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28" w:history="1">
              <w:r w:rsidR="00B6642E" w:rsidRPr="005D50A3">
                <w:rPr>
                  <w:b/>
                  <w:bCs/>
                  <w:color w:val="0000FF"/>
                  <w:sz w:val="16"/>
                  <w:szCs w:val="16"/>
                  <w:u w:val="single"/>
                </w:rPr>
                <w:t>D2008_SICCode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"T012.0_MiscSPIDUpdate</w:t>
            </w:r>
            <w:r w:rsidRPr="005D50A3">
              <w:rPr>
                <w:color w:val="0000FF"/>
              </w:rPr>
              <w:t>"</w:t>
            </w:r>
            <w:r w:rsidRPr="005D50A3">
              <w:rPr>
                <w:color w:val="FF0000"/>
              </w:rPr>
              <w:t xml:space="preserve"> type</w:t>
            </w:r>
            <w:r w:rsidRPr="005D50A3">
              <w:rPr>
                <w:color w:val="0000FF"/>
              </w:rPr>
              <w:t>=</w:t>
            </w:r>
            <w:r w:rsidRPr="005D50A3">
              <w:t>"T012.0_MiscSPIDUpdateType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16" w:name="LinkE4"/>
      <w:bookmarkEnd w:id="216"/>
      <w:proofErr w:type="gramStart"/>
      <w:r>
        <w:t>element</w:t>
      </w:r>
      <w:proofErr w:type="gramEnd"/>
      <w:r>
        <w:t xml:space="preserve"> </w:t>
      </w:r>
      <w:r>
        <w:rPr>
          <w:b/>
          <w:bCs/>
        </w:rPr>
        <w:t>MessagesType/T012.1_ServiceElementUpdates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85640" cy="48323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564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7" w:history="1">
              <w:r w:rsidR="00B6642E" w:rsidRPr="005D50A3">
                <w:rPr>
                  <w:b/>
                  <w:bCs/>
                  <w:color w:val="0000FF"/>
                  <w:sz w:val="16"/>
                  <w:szCs w:val="16"/>
                  <w:u w:val="single"/>
                </w:rPr>
                <w:t>T012.1_ServiceElementUpdate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"T012.1_ServiceElementUpdates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"T012.1_ServiceElementUpdate</w:t>
            </w:r>
            <w:r w:rsidRPr="005D50A3">
              <w:rPr>
                <w:color w:val="0000FF"/>
              </w:rPr>
              <w:t>"</w:t>
            </w:r>
            <w:r w:rsidRPr="005D50A3">
              <w:rPr>
                <w:color w:val="FF0000"/>
              </w:rPr>
              <w:t xml:space="preserve"> type</w:t>
            </w:r>
            <w:r w:rsidRPr="005D50A3">
              <w:rPr>
                <w:color w:val="0000FF"/>
              </w:rPr>
              <w:t>=</w:t>
            </w:r>
            <w:r w:rsidRPr="005D50A3">
              <w:t>"T012.1_ServiceElementUpdateType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17" w:name="Link167"/>
      <w:bookmarkEnd w:id="217"/>
      <w:proofErr w:type="gramStart"/>
      <w:r>
        <w:t>element</w:t>
      </w:r>
      <w:proofErr w:type="gramEnd"/>
      <w:r>
        <w:t xml:space="preserve"> </w:t>
      </w:r>
      <w:r>
        <w:rPr>
          <w:b/>
          <w:bCs/>
        </w:rPr>
        <w:t>MessagesType/T012.1_ServiceElementUpdates/T012.1_ServiceElementUpdate</w:t>
      </w:r>
    </w:p>
    <w:tbl>
      <w:tblPr>
        <w:tblW w:w="4999" w:type="pct"/>
        <w:tblLook w:val="0000"/>
      </w:tblPr>
      <w:tblGrid>
        <w:gridCol w:w="1003"/>
        <w:gridCol w:w="752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831080" cy="6530340"/>
                  <wp:effectExtent l="0" t="0" r="7620" b="381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1080" cy="65303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8A" w:history="1">
              <w:r w:rsidR="00B6642E" w:rsidRPr="005D50A3">
                <w:rPr>
                  <w:b/>
                  <w:bCs/>
                  <w:color w:val="0000FF"/>
                  <w:sz w:val="16"/>
                  <w:szCs w:val="16"/>
                  <w:u w:val="single"/>
                </w:rPr>
                <w:t>T012.1_ServiceElementUpdateType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5" w:history="1">
              <w:r w:rsidR="00B6642E" w:rsidRPr="005D50A3">
                <w:rPr>
                  <w:b/>
                  <w:bCs/>
                  <w:color w:val="0000FF"/>
                  <w:sz w:val="16"/>
                  <w:szCs w:val="16"/>
                  <w:u w:val="single"/>
                </w:rPr>
                <w:t>D2018_TroughsDrinkingBowls</w:t>
              </w:r>
            </w:hyperlink>
            <w:r w:rsidR="00B6642E" w:rsidRPr="005D50A3">
              <w:rPr>
                <w:b/>
                <w:bCs/>
                <w:sz w:val="16"/>
                <w:szCs w:val="16"/>
              </w:rPr>
              <w:t xml:space="preserve"> </w:t>
            </w:r>
            <w:hyperlink w:anchor="Link47" w:history="1">
              <w:r w:rsidR="00B6642E" w:rsidRPr="005D50A3">
                <w:rPr>
                  <w:b/>
                  <w:bCs/>
                  <w:color w:val="0000FF"/>
                  <w:sz w:val="16"/>
                  <w:szCs w:val="16"/>
                  <w:u w:val="single"/>
                </w:rPr>
                <w:t>D2020_OutsideTaps</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r w:rsidR="00B6642E" w:rsidRPr="005D50A3">
              <w:rPr>
                <w:b/>
                <w:bCs/>
                <w:sz w:val="16"/>
                <w:szCs w:val="16"/>
              </w:rPr>
              <w:t xml:space="preserve"> </w:t>
            </w:r>
            <w:hyperlink w:anchor="Link3D" w:history="1">
              <w:r w:rsidR="00B6642E" w:rsidRPr="005D50A3">
                <w:rPr>
                  <w:b/>
                  <w:bCs/>
                  <w:color w:val="0000FF"/>
                  <w:sz w:val="16"/>
                  <w:szCs w:val="16"/>
                  <w:u w:val="single"/>
                </w:rPr>
                <w:t>D2015_SPIDVacant</w:t>
              </w:r>
            </w:hyperlink>
            <w:r w:rsidR="00B6642E" w:rsidRPr="005D50A3">
              <w:rPr>
                <w:b/>
                <w:bCs/>
                <w:sz w:val="16"/>
                <w:szCs w:val="16"/>
              </w:rPr>
              <w:t xml:space="preserve"> </w:t>
            </w:r>
            <w:hyperlink w:anchor="Link3A" w:history="1">
              <w:r w:rsidR="00B6642E" w:rsidRPr="005D50A3">
                <w:rPr>
                  <w:b/>
                  <w:bCs/>
                  <w:color w:val="0000FF"/>
                  <w:sz w:val="16"/>
                  <w:szCs w:val="16"/>
                  <w:u w:val="single"/>
                </w:rPr>
                <w:t>D2014_FarmCroft</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0"/>
              <w:gridCol w:w="1180"/>
              <w:gridCol w:w="1180"/>
              <w:gridCol w:w="1180"/>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"T012.1_ServiceElementUpdate</w:t>
            </w:r>
            <w:r w:rsidRPr="005D50A3">
              <w:rPr>
                <w:color w:val="0000FF"/>
              </w:rPr>
              <w:t>"</w:t>
            </w:r>
            <w:r w:rsidRPr="005D50A3">
              <w:rPr>
                <w:color w:val="FF0000"/>
              </w:rPr>
              <w:t xml:space="preserve"> type</w:t>
            </w:r>
            <w:r w:rsidRPr="005D50A3">
              <w:rPr>
                <w:color w:val="0000FF"/>
              </w:rPr>
              <w:t>=</w:t>
            </w:r>
            <w:r w:rsidRPr="005D50A3">
              <w:t>"T012.1_ServiceElementUpdateType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18" w:name="LinkE5"/>
      <w:bookmarkEnd w:id="218"/>
      <w:proofErr w:type="gramStart"/>
      <w:r>
        <w:t>element</w:t>
      </w:r>
      <w:proofErr w:type="gramEnd"/>
      <w:r>
        <w:t xml:space="preserve"> </w:t>
      </w:r>
      <w:r>
        <w:rPr>
          <w:b/>
          <w:bCs/>
        </w:rPr>
        <w:t>MessagesType/T012.3_SewerageServiceElementUpdates</w:t>
      </w:r>
    </w:p>
    <w:tbl>
      <w:tblPr>
        <w:tblW w:w="4999" w:type="pct"/>
        <w:tblLook w:val="0000"/>
      </w:tblPr>
      <w:tblGrid>
        <w:gridCol w:w="1023"/>
        <w:gridCol w:w="750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8323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8" w:history="1">
              <w:r w:rsidR="00B6642E" w:rsidRPr="005D50A3">
                <w:rPr>
                  <w:b/>
                  <w:bCs/>
                  <w:color w:val="0000FF"/>
                  <w:sz w:val="16"/>
                  <w:szCs w:val="16"/>
                  <w:u w:val="single"/>
                </w:rPr>
                <w:t>T012.3_SewerageServiceElementUpdate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"T012.3_SewerageServiceElementUpdates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"T012.3_SewerageServiceElementUpdate</w:t>
            </w:r>
            <w:r w:rsidRPr="005D50A3">
              <w:rPr>
                <w:color w:val="0000FF"/>
              </w:rPr>
              <w:t>"</w:t>
            </w:r>
            <w:r w:rsidRPr="005D50A3">
              <w:rPr>
                <w:color w:val="FF0000"/>
              </w:rPr>
              <w:t xml:space="preserve"> type</w:t>
            </w:r>
            <w:r w:rsidRPr="005D50A3">
              <w:rPr>
                <w:color w:val="0000FF"/>
              </w:rPr>
              <w:t>=</w:t>
            </w:r>
            <w:r w:rsidRPr="005D50A3">
              <w:t>"T012.3_SewerageServiceElementUpdateType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19" w:name="Link168"/>
      <w:bookmarkEnd w:id="219"/>
      <w:proofErr w:type="gramStart"/>
      <w:r>
        <w:lastRenderedPageBreak/>
        <w:t>element</w:t>
      </w:r>
      <w:proofErr w:type="gramEnd"/>
      <w:r>
        <w:t xml:space="preserve"> </w:t>
      </w:r>
      <w:r>
        <w:rPr>
          <w:b/>
          <w:bCs/>
        </w:rPr>
        <w:t>MessagesType/T012.3_SewerageServiceElementUpdates/T012.3_SewerageServiceElementUpdate</w:t>
      </w:r>
    </w:p>
    <w:tbl>
      <w:tblPr>
        <w:tblW w:w="4999" w:type="pct"/>
        <w:tblLook w:val="0000"/>
      </w:tblPr>
      <w:tblGrid>
        <w:gridCol w:w="975"/>
        <w:gridCol w:w="7553"/>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03165" cy="4477385"/>
                  <wp:effectExtent l="0" t="0" r="698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3165" cy="44773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8C" w:history="1">
              <w:r w:rsidR="00B6642E" w:rsidRPr="005D50A3">
                <w:rPr>
                  <w:b/>
                  <w:bCs/>
                  <w:color w:val="0000FF"/>
                  <w:sz w:val="16"/>
                  <w:szCs w:val="16"/>
                  <w:u w:val="single"/>
                </w:rPr>
                <w:t>T012.3_SewerageServiceElementUpdateType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40" w:history="1">
              <w:r w:rsidR="00B6642E" w:rsidRPr="005D50A3">
                <w:rPr>
                  <w:b/>
                  <w:bCs/>
                  <w:color w:val="0000FF"/>
                  <w:sz w:val="16"/>
                  <w:szCs w:val="16"/>
                  <w:u w:val="single"/>
                </w:rPr>
                <w:t>D2016_PropertyDrainage</w:t>
              </w:r>
            </w:hyperlink>
            <w:r w:rsidR="00B6642E" w:rsidRPr="005D50A3">
              <w:rPr>
                <w:b/>
                <w:bCs/>
                <w:sz w:val="16"/>
                <w:szCs w:val="16"/>
              </w:rPr>
              <w:t xml:space="preserve"> </w:t>
            </w:r>
            <w:hyperlink w:anchor="Link43" w:history="1">
              <w:r w:rsidR="00B6642E" w:rsidRPr="005D50A3">
                <w:rPr>
                  <w:b/>
                  <w:bCs/>
                  <w:color w:val="0000FF"/>
                  <w:sz w:val="16"/>
                  <w:szCs w:val="16"/>
                  <w:u w:val="single"/>
                </w:rPr>
                <w:t>D2017_RoadDrainage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"T012.3_SewerageServiceElementUpdate</w:t>
            </w:r>
            <w:r w:rsidRPr="005D50A3">
              <w:rPr>
                <w:color w:val="0000FF"/>
              </w:rPr>
              <w:t>"</w:t>
            </w:r>
            <w:r w:rsidRPr="005D50A3">
              <w:rPr>
                <w:color w:val="FF0000"/>
              </w:rPr>
              <w:t xml:space="preserve"> type</w:t>
            </w:r>
            <w:r w:rsidRPr="005D50A3">
              <w:rPr>
                <w:color w:val="0000FF"/>
              </w:rPr>
              <w:t>=</w:t>
            </w:r>
            <w:r w:rsidRPr="005D50A3">
              <w:t>"T012.3_SewerageServiceElementUpdateType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20" w:name="LinkE6"/>
      <w:bookmarkEnd w:id="220"/>
      <w:proofErr w:type="gramStart"/>
      <w:r>
        <w:t>element</w:t>
      </w:r>
      <w:proofErr w:type="gramEnd"/>
      <w:r>
        <w:t xml:space="preserve"> </w:t>
      </w:r>
      <w:r>
        <w:rPr>
          <w:b/>
          <w:bCs/>
        </w:rPr>
        <w:t>MessagesType/T012.5_UpdateSAAReferenceNumberUPRNs</w:t>
      </w:r>
    </w:p>
    <w:tbl>
      <w:tblPr>
        <w:tblW w:w="4999" w:type="pct"/>
        <w:tblLook w:val="0000"/>
      </w:tblPr>
      <w:tblGrid>
        <w:gridCol w:w="1023"/>
        <w:gridCol w:w="750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83235"/>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9" w:history="1">
              <w:r w:rsidR="00B6642E" w:rsidRPr="005D50A3">
                <w:rPr>
                  <w:b/>
                  <w:bCs/>
                  <w:color w:val="0000FF"/>
                  <w:sz w:val="16"/>
                  <w:szCs w:val="16"/>
                  <w:u w:val="single"/>
                </w:rPr>
                <w:t>T012.5_UpdateSAAReferenceNumberUPRN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"T012.5_UpdateSAAReferenceNumberUPRNs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"T012.5_UpdateSAAReferenceNumberUPRN</w:t>
            </w:r>
            <w:r w:rsidRPr="005D50A3">
              <w:rPr>
                <w:color w:val="0000FF"/>
              </w:rPr>
              <w:t>"</w:t>
            </w:r>
            <w:r w:rsidRPr="005D50A3">
              <w:rPr>
                <w:color w:val="FF0000"/>
              </w:rPr>
              <w:t xml:space="preserve"> type</w:t>
            </w:r>
            <w:r w:rsidRPr="005D50A3">
              <w:rPr>
                <w:color w:val="0000FF"/>
              </w:rPr>
              <w:t>=</w:t>
            </w:r>
            <w:r w:rsidRPr="005D50A3">
              <w:t>"UpdateSAAReferenceNumberUPRNType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21" w:name="Link169"/>
      <w:bookmarkEnd w:id="221"/>
      <w:proofErr w:type="gramStart"/>
      <w:r>
        <w:t>element</w:t>
      </w:r>
      <w:proofErr w:type="gramEnd"/>
      <w:r>
        <w:t xml:space="preserve"> </w:t>
      </w:r>
      <w:r>
        <w:rPr>
          <w:b/>
          <w:bCs/>
        </w:rPr>
        <w:t>MessagesType/T012.5_UpdateSAAReferenceNumberUPRNs/T012.5_UpdateSAAReferenceNumberUPRN</w:t>
      </w:r>
    </w:p>
    <w:tbl>
      <w:tblPr>
        <w:tblW w:w="4999" w:type="pct"/>
        <w:tblLook w:val="0000"/>
      </w:tblPr>
      <w:tblGrid>
        <w:gridCol w:w="1024"/>
        <w:gridCol w:w="7504"/>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18685" cy="2717165"/>
                  <wp:effectExtent l="0" t="0" r="5715" b="698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685" cy="27171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4" w:history="1">
              <w:r w:rsidR="00B6642E" w:rsidRPr="005D50A3">
                <w:rPr>
                  <w:b/>
                  <w:bCs/>
                  <w:color w:val="0000FF"/>
                  <w:sz w:val="16"/>
                  <w:szCs w:val="16"/>
                  <w:u w:val="single"/>
                </w:rPr>
                <w:t>UpdateSAAReferenceNumberUPRNType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6A" w:history="1">
              <w:r w:rsidR="00B6642E" w:rsidRPr="005D50A3">
                <w:rPr>
                  <w:b/>
                  <w:bCs/>
                  <w:color w:val="0000FF"/>
                  <w:sz w:val="16"/>
                  <w:szCs w:val="16"/>
                  <w:u w:val="single"/>
                </w:rPr>
                <w:t>UARNData</w:t>
              </w:r>
            </w:hyperlink>
            <w:r w:rsidR="00B6642E" w:rsidRPr="005D50A3">
              <w:rPr>
                <w:b/>
                <w:bCs/>
                <w:sz w:val="16"/>
                <w:szCs w:val="16"/>
              </w:rPr>
              <w:t xml:space="preserve"> </w:t>
            </w:r>
            <w:hyperlink w:anchor="Link16B" w:history="1">
              <w:r w:rsidR="00B6642E" w:rsidRPr="005D50A3">
                <w:rPr>
                  <w:b/>
                  <w:bCs/>
                  <w:color w:val="0000FF"/>
                  <w:sz w:val="16"/>
                  <w:szCs w:val="16"/>
                  <w:u w:val="single"/>
                </w:rPr>
                <w:t>UPRNData</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6"/>
              <w:gridCol w:w="1176"/>
              <w:gridCol w:w="1176"/>
              <w:gridCol w:w="117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"T012.5_UpdateSAAReferenceNumberUPRN</w:t>
            </w:r>
            <w:r w:rsidRPr="005D50A3">
              <w:rPr>
                <w:color w:val="0000FF"/>
              </w:rPr>
              <w:t>"</w:t>
            </w:r>
            <w:r w:rsidRPr="005D50A3">
              <w:rPr>
                <w:color w:val="FF0000"/>
              </w:rPr>
              <w:t xml:space="preserve"> type</w:t>
            </w:r>
            <w:r w:rsidRPr="005D50A3">
              <w:rPr>
                <w:color w:val="0000FF"/>
              </w:rPr>
              <w:t>=</w:t>
            </w:r>
            <w:r w:rsidRPr="005D50A3">
              <w:t>"UpdateSAAReferenceNumberUPRNType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22" w:name="LinkE7"/>
      <w:bookmarkEnd w:id="222"/>
      <w:proofErr w:type="gramStart"/>
      <w:r>
        <w:t>element</w:t>
      </w:r>
      <w:proofErr w:type="gramEnd"/>
      <w:r>
        <w:t xml:space="preserve"> </w:t>
      </w:r>
      <w:r>
        <w:rPr>
          <w:b/>
          <w:bCs/>
        </w:rPr>
        <w:t>MessagesType/T013.0_MeterUpdates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476625" cy="483235"/>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C" w:history="1">
              <w:r w:rsidR="00B6642E" w:rsidRPr="005D50A3">
                <w:rPr>
                  <w:b/>
                  <w:bCs/>
                  <w:color w:val="0000FF"/>
                  <w:sz w:val="16"/>
                  <w:szCs w:val="16"/>
                  <w:u w:val="single"/>
                </w:rPr>
                <w:t>T013.0_MeterUpdate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"T013.0_MeterUpdates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"T013.0_MeterUpdate</w:t>
            </w:r>
            <w:r w:rsidRPr="005D50A3">
              <w:rPr>
                <w:color w:val="0000FF"/>
              </w:rPr>
              <w:t>"</w:t>
            </w:r>
            <w:r w:rsidRPr="005D50A3">
              <w:rPr>
                <w:color w:val="FF0000"/>
              </w:rPr>
              <w:t xml:space="preserve"> type</w:t>
            </w:r>
            <w:r w:rsidRPr="005D50A3">
              <w:rPr>
                <w:color w:val="0000FF"/>
              </w:rPr>
              <w:t>=</w:t>
            </w:r>
            <w:r w:rsidRPr="005D50A3">
              <w:t>"MeterUpdateType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23" w:name="Link16C"/>
      <w:bookmarkEnd w:id="223"/>
      <w:proofErr w:type="gramStart"/>
      <w:r>
        <w:lastRenderedPageBreak/>
        <w:t>element</w:t>
      </w:r>
      <w:proofErr w:type="gramEnd"/>
      <w:r>
        <w:t xml:space="preserve"> </w:t>
      </w:r>
      <w:r>
        <w:rPr>
          <w:b/>
          <w:bCs/>
        </w:rPr>
        <w:t>MessagesType/T013.0_MeterUpdates/T013.0_MeterUpdate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950970" cy="7936230"/>
                  <wp:effectExtent l="0" t="0" r="0" b="762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970" cy="7936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C" w:history="1">
              <w:r w:rsidR="00B6642E" w:rsidRPr="005D50A3">
                <w:rPr>
                  <w:b/>
                  <w:bCs/>
                  <w:color w:val="0000FF"/>
                  <w:sz w:val="16"/>
                  <w:szCs w:val="16"/>
                  <w:u w:val="single"/>
                </w:rPr>
                <w:t>MeterUpdateType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145" w:history="1">
              <w:r w:rsidR="00B6642E" w:rsidRPr="005D50A3">
                <w:rPr>
                  <w:b/>
                  <w:bCs/>
                  <w:color w:val="0000FF"/>
                  <w:sz w:val="16"/>
                  <w:szCs w:val="16"/>
                  <w:u w:val="single"/>
                </w:rPr>
                <w:t>MeterLocation</w:t>
              </w:r>
            </w:hyperlink>
            <w:r w:rsidR="00B6642E" w:rsidRPr="005D50A3">
              <w:rPr>
                <w:b/>
                <w:bCs/>
                <w:sz w:val="16"/>
                <w:szCs w:val="16"/>
              </w:rPr>
              <w:t xml:space="preserve"> </w:t>
            </w:r>
            <w:hyperlink w:anchor="Link79" w:history="1">
              <w:r w:rsidR="00B6642E" w:rsidRPr="005D50A3">
                <w:rPr>
                  <w:b/>
                  <w:bCs/>
                  <w:color w:val="0000FF"/>
                  <w:sz w:val="16"/>
                  <w:szCs w:val="16"/>
                  <w:u w:val="single"/>
                </w:rPr>
                <w:t>D3011_MeterReadFrequency</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hyperlink w:anchor="Link69" w:history="1">
              <w:r w:rsidR="00B6642E" w:rsidRPr="005D50A3">
                <w:rPr>
                  <w:b/>
                  <w:bCs/>
                  <w:color w:val="0000FF"/>
                  <w:sz w:val="16"/>
                  <w:szCs w:val="16"/>
                  <w:u w:val="single"/>
                </w:rPr>
                <w:t>D3003_PhysicalMeterSize</w:t>
              </w:r>
            </w:hyperlink>
            <w:r w:rsidR="00B6642E" w:rsidRPr="005D50A3">
              <w:rPr>
                <w:b/>
                <w:bCs/>
                <w:sz w:val="16"/>
                <w:szCs w:val="16"/>
              </w:rPr>
              <w:t xml:space="preserve"> </w:t>
            </w:r>
            <w:hyperlink w:anchor="Link6B" w:history="1">
              <w:r w:rsidR="00B6642E" w:rsidRPr="005D50A3">
                <w:rPr>
                  <w:b/>
                  <w:bCs/>
                  <w:color w:val="0000FF"/>
                  <w:sz w:val="16"/>
                  <w:szCs w:val="16"/>
                  <w:u w:val="single"/>
                </w:rPr>
                <w:t>D3004_NrDigits</w:t>
              </w:r>
            </w:hyperlink>
            <w:r w:rsidR="00B6642E" w:rsidRPr="005D50A3">
              <w:rPr>
                <w:b/>
                <w:bCs/>
                <w:sz w:val="16"/>
                <w:szCs w:val="16"/>
              </w:rPr>
              <w:t xml:space="preserve"> </w:t>
            </w:r>
            <w:hyperlink w:anchor="Link81" w:history="1">
              <w:r w:rsidR="00B6642E" w:rsidRPr="005D50A3">
                <w:rPr>
                  <w:b/>
                  <w:bCs/>
                  <w:color w:val="0000FF"/>
                  <w:sz w:val="16"/>
                  <w:szCs w:val="16"/>
                  <w:u w:val="single"/>
                </w:rPr>
                <w:t>D3015_datalogger_SW</w:t>
              </w:r>
            </w:hyperlink>
            <w:r w:rsidR="00B6642E" w:rsidRPr="005D50A3">
              <w:rPr>
                <w:b/>
                <w:bCs/>
                <w:sz w:val="16"/>
                <w:szCs w:val="16"/>
              </w:rPr>
              <w:t xml:space="preserve"> </w:t>
            </w:r>
            <w:hyperlink w:anchor="Link83" w:history="1">
              <w:r w:rsidR="00B6642E" w:rsidRPr="005D50A3">
                <w:rPr>
                  <w:b/>
                  <w:bCs/>
                  <w:color w:val="0000FF"/>
                  <w:sz w:val="16"/>
                  <w:szCs w:val="16"/>
                  <w:u w:val="single"/>
                </w:rPr>
                <w:t>D3016_datalogger_NonSW</w:t>
              </w:r>
            </w:hyperlink>
            <w:r w:rsidR="00B6642E" w:rsidRPr="005D50A3">
              <w:rPr>
                <w:b/>
                <w:bCs/>
                <w:sz w:val="16"/>
                <w:szCs w:val="16"/>
              </w:rPr>
              <w:t xml:space="preserve"> </w:t>
            </w:r>
            <w:hyperlink w:anchor="Link85" w:history="1">
              <w:r w:rsidR="00B6642E" w:rsidRPr="005D50A3">
                <w:rPr>
                  <w:b/>
                  <w:bCs/>
                  <w:color w:val="0000FF"/>
                  <w:sz w:val="16"/>
                  <w:szCs w:val="16"/>
                  <w:u w:val="single"/>
                </w:rPr>
                <w:t>D3017_GISX</w:t>
              </w:r>
            </w:hyperlink>
            <w:r w:rsidR="00B6642E" w:rsidRPr="005D50A3">
              <w:rPr>
                <w:b/>
                <w:bCs/>
                <w:sz w:val="16"/>
                <w:szCs w:val="16"/>
              </w:rPr>
              <w:t xml:space="preserve"> </w:t>
            </w:r>
            <w:hyperlink w:anchor="Link87" w:history="1">
              <w:r w:rsidR="00B6642E" w:rsidRPr="005D50A3">
                <w:rPr>
                  <w:b/>
                  <w:bCs/>
                  <w:color w:val="0000FF"/>
                  <w:sz w:val="16"/>
                  <w:szCs w:val="16"/>
                  <w:u w:val="single"/>
                </w:rPr>
                <w:t>D3018_GISY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"T013.0_MeterUpdate</w:t>
            </w:r>
            <w:r w:rsidRPr="005D50A3">
              <w:rPr>
                <w:color w:val="0000FF"/>
              </w:rPr>
              <w:t>"</w:t>
            </w:r>
            <w:r w:rsidRPr="005D50A3">
              <w:rPr>
                <w:color w:val="FF0000"/>
              </w:rPr>
              <w:t xml:space="preserve"> type</w:t>
            </w:r>
            <w:r w:rsidRPr="005D50A3">
              <w:rPr>
                <w:color w:val="0000FF"/>
              </w:rPr>
              <w:t>=</w:t>
            </w:r>
            <w:r w:rsidRPr="005D50A3">
              <w:t>"MeterUpdateType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24" w:name="LinkE8"/>
      <w:bookmarkEnd w:id="224"/>
      <w:proofErr w:type="gramStart"/>
      <w:r>
        <w:t>element</w:t>
      </w:r>
      <w:proofErr w:type="gramEnd"/>
      <w:r>
        <w:t xml:space="preserve"> </w:t>
      </w:r>
      <w:r>
        <w:rPr>
          <w:b/>
          <w:bCs/>
        </w:rPr>
        <w:t>MessagesType/T013.2_UpdateMeterLocations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373880" cy="483235"/>
                  <wp:effectExtent l="0" t="0" r="762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388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D" w:history="1">
              <w:r w:rsidR="00B6642E" w:rsidRPr="005D50A3">
                <w:rPr>
                  <w:b/>
                  <w:bCs/>
                  <w:color w:val="0000FF"/>
                  <w:sz w:val="16"/>
                  <w:szCs w:val="16"/>
                  <w:u w:val="single"/>
                </w:rPr>
                <w:t>T013.2_UpdateMeterLocation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"T013.2_UpdateMeterLocations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"T013.2_UpdateMeterLocation</w:t>
            </w:r>
            <w:r w:rsidRPr="005D50A3">
              <w:rPr>
                <w:color w:val="0000FF"/>
              </w:rPr>
              <w:t>"</w:t>
            </w:r>
            <w:r w:rsidRPr="005D50A3">
              <w:rPr>
                <w:color w:val="FF0000"/>
              </w:rPr>
              <w:t xml:space="preserve"> type</w:t>
            </w:r>
            <w:r w:rsidRPr="005D50A3">
              <w:rPr>
                <w:color w:val="0000FF"/>
              </w:rPr>
              <w:t>=</w:t>
            </w:r>
            <w:r w:rsidRPr="005D50A3">
              <w:t>"UpdateMeterLocationType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25" w:name="Link16D"/>
      <w:bookmarkEnd w:id="225"/>
      <w:proofErr w:type="gramStart"/>
      <w:r>
        <w:lastRenderedPageBreak/>
        <w:t>element</w:t>
      </w:r>
      <w:proofErr w:type="gramEnd"/>
      <w:r>
        <w:t xml:space="preserve"> </w:t>
      </w:r>
      <w:r>
        <w:rPr>
          <w:b/>
          <w:bCs/>
        </w:rPr>
        <w:t>MessagesType/T013.2_UpdateMeterLocations/T013.2_UpdateMeterLocation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606290" cy="3683635"/>
                  <wp:effectExtent l="0" t="0" r="381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6290" cy="36836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0" w:history="1">
              <w:r w:rsidR="00B6642E" w:rsidRPr="005D50A3">
                <w:rPr>
                  <w:b/>
                  <w:bCs/>
                  <w:color w:val="0000FF"/>
                  <w:sz w:val="16"/>
                  <w:szCs w:val="16"/>
                  <w:u w:val="single"/>
                </w:rPr>
                <w:t>UpdateMeterLocationType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89" w:history="1">
              <w:r w:rsidR="00B6642E" w:rsidRPr="005D50A3">
                <w:rPr>
                  <w:b/>
                  <w:bCs/>
                  <w:color w:val="0000FF"/>
                  <w:sz w:val="16"/>
                  <w:szCs w:val="16"/>
                  <w:u w:val="single"/>
                </w:rPr>
                <w:t>D3019_GISZFreeDescriptor</w:t>
              </w:r>
            </w:hyperlink>
            <w:r w:rsidR="00B6642E" w:rsidRPr="005D50A3">
              <w:rPr>
                <w:b/>
                <w:bCs/>
                <w:sz w:val="16"/>
                <w:szCs w:val="16"/>
              </w:rPr>
              <w:t xml:space="preserve"> </w:t>
            </w:r>
            <w:hyperlink w:anchor="Link95" w:history="1">
              <w:r w:rsidR="00B6642E" w:rsidRPr="005D50A3">
                <w:rPr>
                  <w:b/>
                  <w:bCs/>
                  <w:color w:val="0000FF"/>
                  <w:sz w:val="16"/>
                  <w:szCs w:val="16"/>
                  <w:u w:val="single"/>
                </w:rPr>
                <w:t>D3025_MeterLocationCode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"T013.2_UpdateMeterLocation</w:t>
            </w:r>
            <w:r w:rsidRPr="005D50A3">
              <w:rPr>
                <w:color w:val="0000FF"/>
              </w:rPr>
              <w:t>"</w:t>
            </w:r>
            <w:r w:rsidRPr="005D50A3">
              <w:rPr>
                <w:color w:val="FF0000"/>
              </w:rPr>
              <w:t xml:space="preserve"> type</w:t>
            </w:r>
            <w:r w:rsidRPr="005D50A3">
              <w:rPr>
                <w:color w:val="0000FF"/>
              </w:rPr>
              <w:t>=</w:t>
            </w:r>
            <w:r w:rsidRPr="005D50A3">
              <w:t>"UpdateMeterLocationType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26" w:name="LinkE9"/>
      <w:bookmarkEnd w:id="226"/>
      <w:proofErr w:type="gramStart"/>
      <w:r>
        <w:t>element</w:t>
      </w:r>
      <w:proofErr w:type="gramEnd"/>
      <w:r>
        <w:t xml:space="preserve"> </w:t>
      </w:r>
      <w:r>
        <w:rPr>
          <w:b/>
          <w:bCs/>
        </w:rPr>
        <w:t>MessagesType/T014.0_ChargeableMeterUpdates</w:t>
      </w:r>
    </w:p>
    <w:tbl>
      <w:tblPr>
        <w:tblW w:w="4999" w:type="pct"/>
        <w:tblLook w:val="0000"/>
      </w:tblPr>
      <w:tblGrid>
        <w:gridCol w:w="1034"/>
        <w:gridCol w:w="7494"/>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675505" cy="483235"/>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550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4E" w:history="1">
              <w:r w:rsidR="00B6642E" w:rsidRPr="005D50A3">
                <w:rPr>
                  <w:b/>
                  <w:bCs/>
                  <w:color w:val="0000FF"/>
                  <w:sz w:val="16"/>
                  <w:szCs w:val="16"/>
                  <w:u w:val="single"/>
                </w:rPr>
                <w:t>T014.0_ChargeableMeterUpdate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"T014.0_ChargeableMeterUpdates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"T014.0_ChargeableMeterUpdate</w:t>
            </w:r>
            <w:r w:rsidRPr="005D50A3">
              <w:rPr>
                <w:color w:val="0000FF"/>
              </w:rPr>
              <w:t>"</w:t>
            </w:r>
            <w:r w:rsidRPr="005D50A3">
              <w:rPr>
                <w:color w:val="FF0000"/>
              </w:rPr>
              <w:t xml:space="preserve"> type</w:t>
            </w:r>
            <w:r w:rsidRPr="005D50A3">
              <w:rPr>
                <w:color w:val="0000FF"/>
              </w:rPr>
              <w:t>=</w:t>
            </w:r>
            <w:r w:rsidRPr="005D50A3">
              <w:t>"ChargeableMeterUpdateType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lastRenderedPageBreak/>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27" w:name="Link14E"/>
      <w:bookmarkEnd w:id="227"/>
      <w:proofErr w:type="gramStart"/>
      <w:r>
        <w:t>element</w:t>
      </w:r>
      <w:proofErr w:type="gramEnd"/>
      <w:r>
        <w:t xml:space="preserve"> </w:t>
      </w:r>
      <w:r>
        <w:rPr>
          <w:b/>
          <w:bCs/>
        </w:rPr>
        <w:t>MessagesType/T014.0_ChargeableMeterUpdates/T014.0_ChargeableMeterUpdate</w:t>
      </w:r>
    </w:p>
    <w:tbl>
      <w:tblPr>
        <w:tblW w:w="4999" w:type="pct"/>
        <w:tblLook w:val="0000"/>
      </w:tblPr>
      <w:tblGrid>
        <w:gridCol w:w="954"/>
        <w:gridCol w:w="7574"/>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141595" cy="5641975"/>
                  <wp:effectExtent l="0" t="0" r="190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1595" cy="564197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1" w:history="1">
              <w:r w:rsidR="00B6642E" w:rsidRPr="005D50A3">
                <w:rPr>
                  <w:b/>
                  <w:bCs/>
                  <w:color w:val="0000FF"/>
                  <w:sz w:val="16"/>
                  <w:szCs w:val="16"/>
                  <w:u w:val="single"/>
                </w:rPr>
                <w:t>ChargeableMeterUpdateType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67" w:history="1">
              <w:r w:rsidR="00B6642E" w:rsidRPr="005D50A3">
                <w:rPr>
                  <w:b/>
                  <w:bCs/>
                  <w:color w:val="0000FF"/>
                  <w:sz w:val="16"/>
                  <w:szCs w:val="16"/>
                  <w:u w:val="single"/>
                </w:rPr>
                <w:t>D3002_ChargeableMeterSize</w:t>
              </w:r>
            </w:hyperlink>
            <w:r w:rsidR="00B6642E" w:rsidRPr="005D50A3">
              <w:rPr>
                <w:b/>
                <w:bCs/>
                <w:sz w:val="16"/>
                <w:szCs w:val="16"/>
              </w:rPr>
              <w:t xml:space="preserve"> </w:t>
            </w:r>
            <w:hyperlink w:anchor="Link6D" w:history="1">
              <w:r w:rsidR="00B6642E" w:rsidRPr="005D50A3">
                <w:rPr>
                  <w:b/>
                  <w:bCs/>
                  <w:color w:val="0000FF"/>
                  <w:sz w:val="16"/>
                  <w:szCs w:val="16"/>
                  <w:u w:val="single"/>
                </w:rPr>
                <w:t>D3005_SewerageChargeableMeterSize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71" w:history="1">
              <w:r w:rsidR="00B6642E" w:rsidRPr="005D50A3">
                <w:rPr>
                  <w:b/>
                  <w:bCs/>
                  <w:color w:val="0000FF"/>
                  <w:sz w:val="16"/>
                  <w:szCs w:val="16"/>
                  <w:u w:val="single"/>
                </w:rPr>
                <w:t>D3007_ReturnToSewerAllowance</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9"/>
              <w:gridCol w:w="1408"/>
              <w:gridCol w:w="1190"/>
              <w:gridCol w:w="1190"/>
              <w:gridCol w:w="1190"/>
              <w:gridCol w:w="1190"/>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"T014.0_ChargeableMeterUpdate</w:t>
            </w:r>
            <w:r w:rsidRPr="005D50A3">
              <w:rPr>
                <w:color w:val="0000FF"/>
              </w:rPr>
              <w:t>"</w:t>
            </w:r>
            <w:r w:rsidRPr="005D50A3">
              <w:rPr>
                <w:color w:val="FF0000"/>
              </w:rPr>
              <w:t xml:space="preserve"> type</w:t>
            </w:r>
            <w:r w:rsidRPr="005D50A3">
              <w:rPr>
                <w:color w:val="0000FF"/>
              </w:rPr>
              <w:t>=</w:t>
            </w:r>
            <w:r w:rsidRPr="005D50A3">
              <w:t>"ChargeableMeterUpdateType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28" w:name="LinkEA"/>
      <w:bookmarkEnd w:id="228"/>
      <w:proofErr w:type="gramStart"/>
      <w:r>
        <w:t>element</w:t>
      </w:r>
      <w:proofErr w:type="gramEnd"/>
      <w:r>
        <w:t xml:space="preserve"> </w:t>
      </w:r>
      <w:r>
        <w:rPr>
          <w:b/>
          <w:bCs/>
        </w:rPr>
        <w:t>MessagesType/T015.0_DisconnectionDeclarations</w:t>
      </w:r>
    </w:p>
    <w:tbl>
      <w:tblPr>
        <w:tblW w:w="4999" w:type="pct"/>
        <w:tblLook w:val="0000"/>
      </w:tblPr>
      <w:tblGrid>
        <w:gridCol w:w="1025"/>
        <w:gridCol w:w="7503"/>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27575" cy="48323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757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0" w:history="1">
              <w:r w:rsidR="00B6642E" w:rsidRPr="005D50A3">
                <w:rPr>
                  <w:b/>
                  <w:bCs/>
                  <w:color w:val="0000FF"/>
                  <w:sz w:val="16"/>
                  <w:szCs w:val="16"/>
                  <w:u w:val="single"/>
                </w:rPr>
                <w:t>T015.0_DisconnectionDeclaration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"T015.0_DisconnectionDeclarations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"T015.0_DisconnectionDeclaration</w:t>
            </w:r>
            <w:r w:rsidRPr="005D50A3">
              <w:rPr>
                <w:color w:val="0000FF"/>
              </w:rPr>
              <w:t>"</w:t>
            </w:r>
            <w:r w:rsidRPr="005D50A3">
              <w:rPr>
                <w:color w:val="FF0000"/>
              </w:rPr>
              <w:t xml:space="preserve"> type</w:t>
            </w:r>
            <w:r w:rsidRPr="005D50A3">
              <w:rPr>
                <w:color w:val="0000FF"/>
              </w:rPr>
              <w:t>=</w:t>
            </w:r>
            <w:r w:rsidRPr="005D50A3">
              <w:t>"DisconnectionType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29" w:name="Link150"/>
      <w:bookmarkEnd w:id="229"/>
      <w:proofErr w:type="gramStart"/>
      <w:r>
        <w:t>element</w:t>
      </w:r>
      <w:proofErr w:type="gramEnd"/>
      <w:r>
        <w:t xml:space="preserve"> </w:t>
      </w:r>
      <w:r>
        <w:rPr>
          <w:b/>
          <w:bCs/>
        </w:rPr>
        <w:t>MessagesType/T015.0_DisconnectionDeclarations/T015.0_DisconnectionDeclaration</w:t>
      </w:r>
    </w:p>
    <w:tbl>
      <w:tblPr>
        <w:tblW w:w="4999" w:type="pct"/>
        <w:tblLook w:val="0000"/>
      </w:tblPr>
      <w:tblGrid>
        <w:gridCol w:w="945"/>
        <w:gridCol w:w="7583"/>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193030" cy="2984500"/>
                  <wp:effectExtent l="0" t="0" r="7620" b="635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3030" cy="29845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A" w:history="1">
              <w:r w:rsidR="00B6642E" w:rsidRPr="005D50A3">
                <w:rPr>
                  <w:b/>
                  <w:bCs/>
                  <w:color w:val="0000FF"/>
                  <w:sz w:val="16"/>
                  <w:szCs w:val="16"/>
                  <w:u w:val="single"/>
                </w:rPr>
                <w:t>DisconnectionType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4D" w:history="1">
              <w:r w:rsidR="00B6642E" w:rsidRPr="005D50A3">
                <w:rPr>
                  <w:b/>
                  <w:bCs/>
                  <w:color w:val="0000FF"/>
                  <w:sz w:val="16"/>
                  <w:szCs w:val="16"/>
                  <w:u w:val="single"/>
                </w:rPr>
                <w:t>D2025_DisconnectionReconnection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2"/>
              <w:gridCol w:w="1192"/>
              <w:gridCol w:w="119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"T015.0_DisconnectionDeclaration</w:t>
            </w:r>
            <w:r w:rsidRPr="005D50A3">
              <w:rPr>
                <w:color w:val="0000FF"/>
              </w:rPr>
              <w:t>"</w:t>
            </w:r>
            <w:r w:rsidRPr="005D50A3">
              <w:rPr>
                <w:color w:val="FF0000"/>
              </w:rPr>
              <w:t xml:space="preserve"> </w:t>
            </w:r>
            <w:r w:rsidRPr="005D50A3">
              <w:rPr>
                <w:color w:val="FF0000"/>
              </w:rPr>
              <w:lastRenderedPageBreak/>
              <w:t>type</w:t>
            </w:r>
            <w:r w:rsidRPr="005D50A3">
              <w:rPr>
                <w:color w:val="0000FF"/>
              </w:rPr>
              <w:t>=</w:t>
            </w:r>
            <w:r w:rsidRPr="005D50A3">
              <w:t>"DisconnectionType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30" w:name="LinkEB"/>
      <w:bookmarkEnd w:id="230"/>
      <w:proofErr w:type="gramStart"/>
      <w:r>
        <w:t>element</w:t>
      </w:r>
      <w:proofErr w:type="gramEnd"/>
      <w:r>
        <w:t xml:space="preserve"> </w:t>
      </w:r>
      <w:r>
        <w:rPr>
          <w:b/>
          <w:bCs/>
        </w:rPr>
        <w:t>MessagesType/T016.0_UnmeasureableDeclarations</w:t>
      </w:r>
    </w:p>
    <w:tbl>
      <w:tblPr>
        <w:tblW w:w="4999" w:type="pct"/>
        <w:tblLook w:val="0000"/>
      </w:tblPr>
      <w:tblGrid>
        <w:gridCol w:w="1023"/>
        <w:gridCol w:w="750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83235"/>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E" w:history="1">
              <w:r w:rsidR="00B6642E" w:rsidRPr="005D50A3">
                <w:rPr>
                  <w:b/>
                  <w:bCs/>
                  <w:color w:val="0000FF"/>
                  <w:sz w:val="16"/>
                  <w:szCs w:val="16"/>
                  <w:u w:val="single"/>
                </w:rPr>
                <w:t>T016.0_UnmeasureableDeclaration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"T016.0_UnmeasureableDeclarations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"T016.0_UnmeasureableDeclaration</w:t>
            </w:r>
            <w:r w:rsidRPr="005D50A3">
              <w:rPr>
                <w:color w:val="0000FF"/>
              </w:rPr>
              <w:t>"</w:t>
            </w:r>
            <w:r w:rsidRPr="005D50A3">
              <w:rPr>
                <w:color w:val="FF0000"/>
              </w:rPr>
              <w:t xml:space="preserve"> type</w:t>
            </w:r>
            <w:r w:rsidRPr="005D50A3">
              <w:rPr>
                <w:color w:val="0000FF"/>
              </w:rPr>
              <w:t>=</w:t>
            </w:r>
            <w:r w:rsidRPr="005D50A3">
              <w:t>"T016.0_UnmeasureableDeclarationType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31" w:name="Link16E"/>
      <w:bookmarkEnd w:id="231"/>
      <w:proofErr w:type="gramStart"/>
      <w:r>
        <w:t>element</w:t>
      </w:r>
      <w:proofErr w:type="gramEnd"/>
      <w:r>
        <w:t xml:space="preserve"> </w:t>
      </w:r>
      <w:r>
        <w:rPr>
          <w:b/>
          <w:bCs/>
        </w:rPr>
        <w:t>MessagesType/T016.0_UnmeasureableDeclarations/T016.0_UnmeasureableDeclaration</w:t>
      </w:r>
    </w:p>
    <w:tbl>
      <w:tblPr>
        <w:tblW w:w="4999" w:type="pct"/>
        <w:tblLook w:val="0000"/>
      </w:tblPr>
      <w:tblGrid>
        <w:gridCol w:w="1029"/>
        <w:gridCol w:w="7499"/>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692650" cy="320929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0"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8E" w:history="1">
              <w:r w:rsidR="00B6642E" w:rsidRPr="005D50A3">
                <w:rPr>
                  <w:b/>
                  <w:bCs/>
                  <w:color w:val="0000FF"/>
                  <w:sz w:val="16"/>
                  <w:szCs w:val="16"/>
                  <w:u w:val="single"/>
                </w:rPr>
                <w:t>T016.0_UnmeasureableDeclarationType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B" w:history="1">
              <w:r w:rsidR="00B6642E" w:rsidRPr="005D50A3">
                <w:rPr>
                  <w:b/>
                  <w:bCs/>
                  <w:color w:val="0000FF"/>
                  <w:sz w:val="16"/>
                  <w:szCs w:val="16"/>
                  <w:u w:val="single"/>
                </w:rPr>
                <w:t>D2024_Unmeasurable</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4"/>
              <w:gridCol w:w="1408"/>
              <w:gridCol w:w="1175"/>
              <w:gridCol w:w="1175"/>
              <w:gridCol w:w="1175"/>
              <w:gridCol w:w="1175"/>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"T016.0_UnmeasureableDeclaration</w:t>
            </w:r>
            <w:r w:rsidRPr="005D50A3">
              <w:rPr>
                <w:color w:val="0000FF"/>
              </w:rPr>
              <w:t>"</w:t>
            </w:r>
            <w:r w:rsidRPr="005D50A3">
              <w:rPr>
                <w:color w:val="FF0000"/>
              </w:rPr>
              <w:t xml:space="preserve"> type</w:t>
            </w:r>
            <w:r w:rsidRPr="005D50A3">
              <w:rPr>
                <w:color w:val="0000FF"/>
              </w:rPr>
              <w:t>=</w:t>
            </w:r>
            <w:r w:rsidRPr="005D50A3">
              <w:t>"T016.0_UnmeasureableDeclarationType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32" w:name="LinkEC"/>
      <w:bookmarkEnd w:id="232"/>
      <w:proofErr w:type="gramStart"/>
      <w:r>
        <w:t>element</w:t>
      </w:r>
      <w:proofErr w:type="gramEnd"/>
      <w:r>
        <w:t xml:space="preserve"> </w:t>
      </w:r>
      <w:r>
        <w:rPr>
          <w:b/>
          <w:bCs/>
        </w:rPr>
        <w:t>MessagesType/T017.0_MeterSwaps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321050" cy="483235"/>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105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6F" w:history="1">
              <w:r w:rsidR="00B6642E" w:rsidRPr="005D50A3">
                <w:rPr>
                  <w:b/>
                  <w:bCs/>
                  <w:color w:val="0000FF"/>
                  <w:sz w:val="16"/>
                  <w:szCs w:val="16"/>
                  <w:u w:val="single"/>
                </w:rPr>
                <w:t>T017.0_MeterSwap</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"T017.0_MeterSwaps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"T017.0_MeterSwap</w:t>
            </w:r>
            <w:r w:rsidRPr="005D50A3">
              <w:rPr>
                <w:color w:val="0000FF"/>
              </w:rPr>
              <w:t>"</w:t>
            </w:r>
            <w:r w:rsidRPr="005D50A3">
              <w:rPr>
                <w:color w:val="FF0000"/>
              </w:rPr>
              <w:t xml:space="preserve"> type</w:t>
            </w:r>
            <w:r w:rsidRPr="005D50A3">
              <w:rPr>
                <w:color w:val="0000FF"/>
              </w:rPr>
              <w:t>=</w:t>
            </w:r>
            <w:r w:rsidRPr="005D50A3">
              <w:t>"MeterSwapType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33" w:name="Link16F"/>
      <w:bookmarkEnd w:id="233"/>
      <w:proofErr w:type="gramStart"/>
      <w:r>
        <w:t>element</w:t>
      </w:r>
      <w:proofErr w:type="gramEnd"/>
      <w:r>
        <w:t xml:space="preserve"> </w:t>
      </w:r>
      <w:r>
        <w:rPr>
          <w:b/>
          <w:bCs/>
        </w:rPr>
        <w:t>MessagesType/T017.0_MeterSwaps/T017.0_MeterSwap</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683635" cy="3260725"/>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635" cy="326072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8" w:history="1">
              <w:r w:rsidR="00B6642E" w:rsidRPr="005D50A3">
                <w:rPr>
                  <w:b/>
                  <w:bCs/>
                  <w:color w:val="0000FF"/>
                  <w:sz w:val="16"/>
                  <w:szCs w:val="16"/>
                  <w:u w:val="single"/>
                </w:rPr>
                <w:t>MeterSwapType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70" w:history="1">
              <w:r w:rsidR="00B6642E" w:rsidRPr="005D50A3">
                <w:rPr>
                  <w:b/>
                  <w:bCs/>
                  <w:color w:val="0000FF"/>
                  <w:sz w:val="16"/>
                  <w:szCs w:val="16"/>
                  <w:u w:val="single"/>
                </w:rPr>
                <w:t>NewMeter</w:t>
              </w:r>
            </w:hyperlink>
            <w:r w:rsidR="00B6642E" w:rsidRPr="005D50A3">
              <w:rPr>
                <w:b/>
                <w:bCs/>
                <w:sz w:val="16"/>
                <w:szCs w:val="16"/>
              </w:rPr>
              <w:t xml:space="preserve"> </w:t>
            </w:r>
            <w:hyperlink w:anchor="Link171" w:history="1">
              <w:r w:rsidR="00B6642E" w:rsidRPr="005D50A3">
                <w:rPr>
                  <w:b/>
                  <w:bCs/>
                  <w:color w:val="0000FF"/>
                  <w:sz w:val="16"/>
                  <w:szCs w:val="16"/>
                  <w:u w:val="single"/>
                </w:rPr>
                <w:t>OldMeter</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"T017.0_MeterSwap</w:t>
            </w:r>
            <w:r w:rsidRPr="005D50A3">
              <w:rPr>
                <w:color w:val="0000FF"/>
              </w:rPr>
              <w:t>"</w:t>
            </w:r>
            <w:r w:rsidRPr="005D50A3">
              <w:rPr>
                <w:color w:val="FF0000"/>
              </w:rPr>
              <w:t xml:space="preserve"> type</w:t>
            </w:r>
            <w:r w:rsidRPr="005D50A3">
              <w:rPr>
                <w:color w:val="0000FF"/>
              </w:rPr>
              <w:t>=</w:t>
            </w:r>
            <w:r w:rsidRPr="005D50A3">
              <w:t>"MeterSwapType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34" w:name="LinkED"/>
      <w:bookmarkEnd w:id="234"/>
      <w:proofErr w:type="gramStart"/>
      <w:r>
        <w:t>element</w:t>
      </w:r>
      <w:proofErr w:type="gramEnd"/>
      <w:r>
        <w:t xml:space="preserve"> </w:t>
      </w:r>
      <w:r>
        <w:rPr>
          <w:b/>
          <w:bCs/>
        </w:rPr>
        <w:t>MessagesType/T021.0_NewDPIDs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036570" cy="483235"/>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57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2" w:history="1">
              <w:r w:rsidR="00B6642E" w:rsidRPr="005D50A3">
                <w:rPr>
                  <w:b/>
                  <w:bCs/>
                  <w:color w:val="0000FF"/>
                  <w:sz w:val="16"/>
                  <w:szCs w:val="16"/>
                  <w:u w:val="single"/>
                </w:rPr>
                <w:t>T021.0_NewDPID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"T021.0_NewDPIDs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"T021.0_NewDPID</w:t>
            </w:r>
            <w:r w:rsidRPr="005D50A3">
              <w:rPr>
                <w:color w:val="0000FF"/>
              </w:rPr>
              <w:t>"</w:t>
            </w:r>
            <w:r w:rsidRPr="005D50A3">
              <w:rPr>
                <w:color w:val="FF0000"/>
              </w:rPr>
              <w:t xml:space="preserve"> type</w:t>
            </w:r>
            <w:r w:rsidRPr="005D50A3">
              <w:rPr>
                <w:color w:val="0000FF"/>
              </w:rPr>
              <w:t>=</w:t>
            </w:r>
            <w:r w:rsidRPr="005D50A3">
              <w:t>"DPIDNotificationType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35" w:name="Link152"/>
      <w:bookmarkEnd w:id="235"/>
      <w:proofErr w:type="gramStart"/>
      <w:r>
        <w:lastRenderedPageBreak/>
        <w:t>element</w:t>
      </w:r>
      <w:proofErr w:type="gramEnd"/>
      <w:r>
        <w:t xml:space="preserve"> </w:t>
      </w:r>
      <w:r>
        <w:rPr>
          <w:b/>
          <w:bCs/>
        </w:rPr>
        <w:t>MessagesType/T021.0_NewDPIDs/T021.0_NewDPID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260725" cy="7979410"/>
                  <wp:effectExtent l="0" t="0" r="0" b="254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0725" cy="79794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0" w:history="1">
              <w:r w:rsidR="00B6642E" w:rsidRPr="005D50A3">
                <w:rPr>
                  <w:b/>
                  <w:bCs/>
                  <w:color w:val="0000FF"/>
                  <w:sz w:val="16"/>
                  <w:szCs w:val="16"/>
                  <w:u w:val="single"/>
                </w:rPr>
                <w:t>DPIDNotificationType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B" w:history="1">
              <w:r w:rsidR="00B6642E" w:rsidRPr="005D50A3">
                <w:rPr>
                  <w:b/>
                  <w:bCs/>
                  <w:color w:val="0000FF"/>
                  <w:sz w:val="16"/>
                  <w:szCs w:val="16"/>
                  <w:u w:val="single"/>
                </w:rPr>
                <w:t>D6003_CDV</w:t>
              </w:r>
            </w:hyperlink>
            <w:r w:rsidR="00B6642E" w:rsidRPr="005D50A3">
              <w:rPr>
                <w:b/>
                <w:bCs/>
                <w:sz w:val="16"/>
                <w:szCs w:val="16"/>
              </w:rPr>
              <w:t xml:space="preserve"> </w:t>
            </w:r>
            <w:hyperlink w:anchor="LinkBC" w:history="1">
              <w:r w:rsidR="00B6642E" w:rsidRPr="005D50A3">
                <w:rPr>
                  <w:b/>
                  <w:bCs/>
                  <w:color w:val="0000FF"/>
                  <w:sz w:val="16"/>
                  <w:szCs w:val="16"/>
                  <w:u w:val="single"/>
                </w:rPr>
                <w:t>D6004_sBODL</w:t>
              </w:r>
            </w:hyperlink>
            <w:r w:rsidR="00B6642E" w:rsidRPr="005D50A3">
              <w:rPr>
                <w:b/>
                <w:bCs/>
                <w:sz w:val="16"/>
                <w:szCs w:val="16"/>
              </w:rPr>
              <w:t xml:space="preserve"> </w:t>
            </w:r>
            <w:hyperlink w:anchor="LinkBD" w:history="1">
              <w:r w:rsidR="00B6642E" w:rsidRPr="005D50A3">
                <w:rPr>
                  <w:b/>
                  <w:bCs/>
                  <w:color w:val="0000FF"/>
                  <w:sz w:val="16"/>
                  <w:szCs w:val="16"/>
                  <w:u w:val="single"/>
                </w:rPr>
                <w:t>D6005_TSSL</w:t>
              </w:r>
            </w:hyperlink>
            <w:r w:rsidR="00B6642E" w:rsidRPr="005D50A3">
              <w:rPr>
                <w:b/>
                <w:bCs/>
                <w:sz w:val="16"/>
                <w:szCs w:val="16"/>
              </w:rPr>
              <w:t xml:space="preserve"> </w:t>
            </w:r>
            <w:hyperlink w:anchor="LinkBE" w:history="1">
              <w:r w:rsidR="00B6642E" w:rsidRPr="005D50A3">
                <w:rPr>
                  <w:b/>
                  <w:bCs/>
                  <w:color w:val="0000FF"/>
                  <w:sz w:val="16"/>
                  <w:szCs w:val="16"/>
                  <w:u w:val="single"/>
                </w:rPr>
                <w:t>D6006_Ot</w:t>
              </w:r>
            </w:hyperlink>
            <w:r w:rsidR="00B6642E" w:rsidRPr="005D50A3">
              <w:rPr>
                <w:b/>
                <w:bCs/>
                <w:sz w:val="16"/>
                <w:szCs w:val="16"/>
              </w:rPr>
              <w:t xml:space="preserve"> </w:t>
            </w:r>
            <w:hyperlink w:anchor="LinkBF" w:history="1">
              <w:r w:rsidR="00B6642E" w:rsidRPr="005D50A3">
                <w:rPr>
                  <w:b/>
                  <w:bCs/>
                  <w:color w:val="0000FF"/>
                  <w:sz w:val="16"/>
                  <w:szCs w:val="16"/>
                  <w:u w:val="single"/>
                </w:rPr>
                <w:t>D6007_St</w:t>
              </w:r>
            </w:hyperlink>
            <w:r w:rsidR="00B6642E" w:rsidRPr="005D50A3">
              <w:rPr>
                <w:b/>
                <w:bCs/>
                <w:sz w:val="16"/>
                <w:szCs w:val="16"/>
              </w:rPr>
              <w:t xml:space="preserve"> </w:t>
            </w:r>
            <w:hyperlink w:anchor="LinkC0" w:history="1">
              <w:r w:rsidR="00B6642E" w:rsidRPr="005D50A3">
                <w:rPr>
                  <w:b/>
                  <w:bCs/>
                  <w:color w:val="0000FF"/>
                  <w:sz w:val="16"/>
                  <w:szCs w:val="16"/>
                  <w:u w:val="single"/>
                </w:rPr>
                <w:t>D6009_Non-domesticAllowance</w:t>
              </w:r>
            </w:hyperlink>
            <w:r w:rsidR="00B6642E" w:rsidRPr="005D50A3">
              <w:rPr>
                <w:b/>
                <w:bCs/>
                <w:sz w:val="16"/>
                <w:szCs w:val="16"/>
              </w:rPr>
              <w:t xml:space="preserve"> </w:t>
            </w:r>
            <w:hyperlink w:anchor="LinkC1" w:history="1">
              <w:r w:rsidR="00B6642E" w:rsidRPr="005D50A3">
                <w:rPr>
                  <w:b/>
                  <w:bCs/>
                  <w:color w:val="0000FF"/>
                  <w:sz w:val="16"/>
                  <w:szCs w:val="16"/>
                  <w:u w:val="single"/>
                </w:rPr>
                <w:t>D6010_SDTIndicator</w:t>
              </w:r>
            </w:hyperlink>
            <w:r w:rsidR="00B6642E" w:rsidRPr="005D50A3">
              <w:rPr>
                <w:b/>
                <w:bCs/>
                <w:sz w:val="16"/>
                <w:szCs w:val="16"/>
              </w:rPr>
              <w:t xml:space="preserve"> </w:t>
            </w:r>
            <w:hyperlink w:anchor="Link141" w:history="1">
              <w:r w:rsidR="00B6642E" w:rsidRPr="005D50A3">
                <w:rPr>
                  <w:b/>
                  <w:bCs/>
                  <w:color w:val="0000FF"/>
                  <w:sz w:val="16"/>
                  <w:szCs w:val="16"/>
                  <w:u w:val="single"/>
                </w:rPr>
                <w:t>Address</w:t>
              </w:r>
            </w:hyperlink>
            <w:r w:rsidR="00B6642E" w:rsidRPr="005D50A3">
              <w:rPr>
                <w:b/>
                <w:bCs/>
                <w:sz w:val="16"/>
                <w:szCs w:val="16"/>
              </w:rPr>
              <w:t xml:space="preserve"> </w:t>
            </w:r>
            <w:hyperlink w:anchor="LinkBA" w:history="1">
              <w:r w:rsidR="00B6642E" w:rsidRPr="005D50A3">
                <w:rPr>
                  <w:b/>
                  <w:bCs/>
                  <w:color w:val="0000FF"/>
                  <w:sz w:val="16"/>
                  <w:szCs w:val="16"/>
                  <w:u w:val="single"/>
                </w:rPr>
                <w:t>D6002_TEYVe</w:t>
              </w:r>
            </w:hyperlink>
            <w:r w:rsidR="00B6642E" w:rsidRPr="005D50A3">
              <w:rPr>
                <w:b/>
                <w:bCs/>
                <w:sz w:val="16"/>
                <w:szCs w:val="16"/>
              </w:rPr>
              <w:t xml:space="preserve"> </w:t>
            </w:r>
            <w:hyperlink w:anchor="LinkC2" w:history="1">
              <w:r w:rsidR="00B6642E" w:rsidRPr="005D50A3">
                <w:rPr>
                  <w:b/>
                  <w:bCs/>
                  <w:color w:val="0000FF"/>
                  <w:sz w:val="16"/>
                  <w:szCs w:val="16"/>
                  <w:u w:val="single"/>
                </w:rPr>
                <w:t>D6011_TETreatment</w:t>
              </w:r>
            </w:hyperlink>
            <w:r w:rsidR="00B6642E" w:rsidRPr="005D50A3">
              <w:rPr>
                <w:b/>
                <w:bCs/>
                <w:sz w:val="16"/>
                <w:szCs w:val="16"/>
              </w:rPr>
              <w:t xml:space="preserve"> </w:t>
            </w:r>
            <w:hyperlink w:anchor="LinkC3" w:history="1">
              <w:r w:rsidR="00B6642E" w:rsidRPr="005D50A3">
                <w:rPr>
                  <w:b/>
                  <w:bCs/>
                  <w:color w:val="0000FF"/>
                  <w:sz w:val="16"/>
                  <w:szCs w:val="16"/>
                  <w:u w:val="single"/>
                </w:rPr>
                <w:t>D6012_PcentAllowance</w:t>
              </w:r>
            </w:hyperlink>
            <w:r w:rsidR="00B6642E" w:rsidRPr="005D50A3">
              <w:rPr>
                <w:b/>
                <w:bCs/>
                <w:sz w:val="16"/>
                <w:szCs w:val="16"/>
              </w:rPr>
              <w:t xml:space="preserve"> </w:t>
            </w:r>
            <w:hyperlink w:anchor="LinkC4" w:history="1">
              <w:r w:rsidR="00B6642E" w:rsidRPr="005D50A3">
                <w:rPr>
                  <w:b/>
                  <w:bCs/>
                  <w:color w:val="0000FF"/>
                  <w:sz w:val="16"/>
                  <w:szCs w:val="16"/>
                  <w:u w:val="single"/>
                </w:rPr>
                <w:t>D6013_FixedAllowance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"T021.0_NewDPID</w:t>
            </w:r>
            <w:r w:rsidRPr="005D50A3">
              <w:rPr>
                <w:color w:val="0000FF"/>
              </w:rPr>
              <w:t>"</w:t>
            </w:r>
            <w:r w:rsidRPr="005D50A3">
              <w:rPr>
                <w:color w:val="FF0000"/>
              </w:rPr>
              <w:t xml:space="preserve"> type</w:t>
            </w:r>
            <w:r w:rsidRPr="005D50A3">
              <w:rPr>
                <w:color w:val="0000FF"/>
              </w:rPr>
              <w:t>=</w:t>
            </w:r>
            <w:r w:rsidRPr="005D50A3">
              <w:t>"DPIDNotificationType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36" w:name="LinkEE"/>
      <w:bookmarkEnd w:id="236"/>
      <w:proofErr w:type="gramStart"/>
      <w:r>
        <w:t>element</w:t>
      </w:r>
      <w:proofErr w:type="gramEnd"/>
      <w:r>
        <w:t xml:space="preserve"> </w:t>
      </w:r>
      <w:r>
        <w:rPr>
          <w:b/>
          <w:bCs/>
        </w:rPr>
        <w:t>MessagesType/T022.0_TEUpdates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096895" cy="483235"/>
                  <wp:effectExtent l="0" t="0" r="825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2" w:history="1">
              <w:r w:rsidR="00B6642E" w:rsidRPr="005D50A3">
                <w:rPr>
                  <w:b/>
                  <w:bCs/>
                  <w:color w:val="0000FF"/>
                  <w:sz w:val="16"/>
                  <w:szCs w:val="16"/>
                  <w:u w:val="single"/>
                </w:rPr>
                <w:t>T022.0_TEUpdate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"T022.0_TEUpdates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"T022.0_TEUpdate</w:t>
            </w:r>
            <w:r w:rsidRPr="005D50A3">
              <w:rPr>
                <w:color w:val="0000FF"/>
              </w:rPr>
              <w:t>"</w:t>
            </w:r>
            <w:r w:rsidRPr="005D50A3">
              <w:rPr>
                <w:color w:val="FF0000"/>
              </w:rPr>
              <w:t xml:space="preserve"> type</w:t>
            </w:r>
            <w:r w:rsidRPr="005D50A3">
              <w:rPr>
                <w:color w:val="0000FF"/>
              </w:rPr>
              <w:t>=</w:t>
            </w:r>
            <w:r w:rsidRPr="005D50A3">
              <w:t>"TEUpdateType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37" w:name="Link172"/>
      <w:bookmarkEnd w:id="237"/>
      <w:proofErr w:type="gramStart"/>
      <w:r>
        <w:lastRenderedPageBreak/>
        <w:t>element</w:t>
      </w:r>
      <w:proofErr w:type="gramEnd"/>
      <w:r>
        <w:t xml:space="preserve"> </w:t>
      </w:r>
      <w:r>
        <w:rPr>
          <w:b/>
          <w:bCs/>
        </w:rPr>
        <w:t>MessagesType/T022.0_TEUpdates/T022.0_TEUpdate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657600" cy="4373880"/>
                  <wp:effectExtent l="0" t="0" r="0" b="762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437388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8" w:history="1">
              <w:r w:rsidR="00B6642E" w:rsidRPr="005D50A3">
                <w:rPr>
                  <w:b/>
                  <w:bCs/>
                  <w:color w:val="0000FF"/>
                  <w:sz w:val="16"/>
                  <w:szCs w:val="16"/>
                  <w:u w:val="single"/>
                </w:rPr>
                <w:t>TEUpdateType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E" w:history="1">
              <w:r w:rsidR="00B6642E" w:rsidRPr="005D50A3">
                <w:rPr>
                  <w:b/>
                  <w:bCs/>
                  <w:color w:val="0000FF"/>
                  <w:sz w:val="16"/>
                  <w:szCs w:val="16"/>
                  <w:u w:val="single"/>
                </w:rPr>
                <w:t>D6006_Ot</w:t>
              </w:r>
            </w:hyperlink>
            <w:r w:rsidR="00B6642E" w:rsidRPr="005D50A3">
              <w:rPr>
                <w:b/>
                <w:bCs/>
                <w:sz w:val="16"/>
                <w:szCs w:val="16"/>
              </w:rPr>
              <w:t xml:space="preserve"> </w:t>
            </w:r>
            <w:hyperlink w:anchor="LinkBF" w:history="1">
              <w:r w:rsidR="00B6642E" w:rsidRPr="005D50A3">
                <w:rPr>
                  <w:b/>
                  <w:bCs/>
                  <w:color w:val="0000FF"/>
                  <w:sz w:val="16"/>
                  <w:szCs w:val="16"/>
                  <w:u w:val="single"/>
                </w:rPr>
                <w:t>D6007_St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"T022.0_TEUpdate</w:t>
            </w:r>
            <w:r w:rsidRPr="005D50A3">
              <w:rPr>
                <w:color w:val="0000FF"/>
              </w:rPr>
              <w:t>"</w:t>
            </w:r>
            <w:r w:rsidRPr="005D50A3">
              <w:rPr>
                <w:color w:val="FF0000"/>
              </w:rPr>
              <w:t xml:space="preserve"> type</w:t>
            </w:r>
            <w:r w:rsidRPr="005D50A3">
              <w:rPr>
                <w:color w:val="0000FF"/>
              </w:rPr>
              <w:t>=</w:t>
            </w:r>
            <w:r w:rsidRPr="005D50A3">
              <w:t>"TEUpdateType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38" w:name="LinkEF"/>
      <w:bookmarkEnd w:id="238"/>
      <w:proofErr w:type="gramStart"/>
      <w:r>
        <w:t>element</w:t>
      </w:r>
      <w:proofErr w:type="gramEnd"/>
      <w:r>
        <w:t xml:space="preserve"> </w:t>
      </w:r>
      <w:r>
        <w:rPr>
          <w:b/>
          <w:bCs/>
        </w:rPr>
        <w:t>MessagesType/T023.0_MeterAssociations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994150" cy="483235"/>
                  <wp:effectExtent l="0" t="0" r="635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415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3" w:history="1">
              <w:r w:rsidR="00B6642E" w:rsidRPr="005D50A3">
                <w:rPr>
                  <w:b/>
                  <w:bCs/>
                  <w:color w:val="0000FF"/>
                  <w:sz w:val="16"/>
                  <w:szCs w:val="16"/>
                  <w:u w:val="single"/>
                </w:rPr>
                <w:t>T023.0_MeterAssociation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"T023.0_MeterAssociations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"T023.0_MeterAssociation</w:t>
            </w:r>
            <w:r w:rsidRPr="005D50A3">
              <w:rPr>
                <w:color w:val="0000FF"/>
              </w:rPr>
              <w:t>"</w:t>
            </w:r>
            <w:r w:rsidRPr="005D50A3">
              <w:rPr>
                <w:color w:val="FF0000"/>
              </w:rPr>
              <w:t xml:space="preserve"> </w:t>
            </w:r>
            <w:r w:rsidRPr="005D50A3">
              <w:rPr>
                <w:color w:val="FF0000"/>
              </w:rPr>
              <w:lastRenderedPageBreak/>
              <w:t>type</w:t>
            </w:r>
            <w:r w:rsidRPr="005D50A3">
              <w:rPr>
                <w:color w:val="0000FF"/>
              </w:rPr>
              <w:t>=</w:t>
            </w:r>
            <w:r w:rsidRPr="005D50A3">
              <w:t>"MeterAssociationType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39" w:name="Link173"/>
      <w:bookmarkEnd w:id="239"/>
      <w:proofErr w:type="gramStart"/>
      <w:r>
        <w:t>element</w:t>
      </w:r>
      <w:proofErr w:type="gramEnd"/>
      <w:r>
        <w:t xml:space="preserve"> </w:t>
      </w:r>
      <w:r>
        <w:rPr>
          <w:b/>
          <w:bCs/>
        </w:rPr>
        <w:t>MessagesType/T023.0_MeterAssociations/T023.0_MeterAssociation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05910" cy="4373880"/>
                  <wp:effectExtent l="0" t="0" r="8890" b="762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910" cy="437388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2" w:history="1">
              <w:r w:rsidR="00B6642E" w:rsidRPr="005D50A3">
                <w:rPr>
                  <w:b/>
                  <w:bCs/>
                  <w:color w:val="0000FF"/>
                  <w:sz w:val="16"/>
                  <w:szCs w:val="16"/>
                  <w:u w:val="single"/>
                </w:rPr>
                <w:t>MeterAssociationType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93" w:history="1">
              <w:r w:rsidR="00B6642E" w:rsidRPr="005D50A3">
                <w:rPr>
                  <w:b/>
                  <w:bCs/>
                  <w:color w:val="0000FF"/>
                  <w:sz w:val="16"/>
                  <w:szCs w:val="16"/>
                  <w:u w:val="single"/>
                </w:rPr>
                <w:t>D3024_MDVol</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"T023.0_MeterAssociation</w:t>
            </w:r>
            <w:r w:rsidRPr="005D50A3">
              <w:rPr>
                <w:color w:val="0000FF"/>
              </w:rPr>
              <w:t>"</w:t>
            </w:r>
            <w:r w:rsidRPr="005D50A3">
              <w:rPr>
                <w:color w:val="FF0000"/>
              </w:rPr>
              <w:t xml:space="preserve"> type</w:t>
            </w:r>
            <w:r w:rsidRPr="005D50A3">
              <w:rPr>
                <w:color w:val="0000FF"/>
              </w:rPr>
              <w:t>=</w:t>
            </w:r>
            <w:r w:rsidRPr="005D50A3">
              <w:t>"MeterAssociationType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40" w:name="LinkF0"/>
      <w:bookmarkEnd w:id="240"/>
      <w:proofErr w:type="gramStart"/>
      <w:r>
        <w:t>element</w:t>
      </w:r>
      <w:proofErr w:type="gramEnd"/>
      <w:r>
        <w:t xml:space="preserve"> </w:t>
      </w:r>
      <w:r>
        <w:rPr>
          <w:b/>
          <w:bCs/>
        </w:rPr>
        <w:t>MessagesType/T024.0_MeterDisAssociations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312920" cy="48323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29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4" w:history="1">
              <w:r w:rsidR="00B6642E" w:rsidRPr="005D50A3">
                <w:rPr>
                  <w:b/>
                  <w:bCs/>
                  <w:color w:val="0000FF"/>
                  <w:sz w:val="16"/>
                  <w:szCs w:val="16"/>
                  <w:u w:val="single"/>
                </w:rPr>
                <w:t>T024.0_MeterDisAssociation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"T024.0_MeterDisAssociations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"T024.0_MeterDisAssociation</w:t>
            </w:r>
            <w:r w:rsidRPr="005D50A3">
              <w:rPr>
                <w:color w:val="0000FF"/>
              </w:rPr>
              <w:t>"</w:t>
            </w:r>
            <w:r w:rsidRPr="005D50A3">
              <w:rPr>
                <w:color w:val="FF0000"/>
              </w:rPr>
              <w:t xml:space="preserve"> type</w:t>
            </w:r>
            <w:r w:rsidRPr="005D50A3">
              <w:rPr>
                <w:color w:val="0000FF"/>
              </w:rPr>
              <w:t>=</w:t>
            </w:r>
            <w:r w:rsidRPr="005D50A3">
              <w:t>"MeterDisAssociationType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41" w:name="Link174"/>
      <w:bookmarkEnd w:id="241"/>
      <w:proofErr w:type="gramStart"/>
      <w:r>
        <w:t>element</w:t>
      </w:r>
      <w:proofErr w:type="gramEnd"/>
      <w:r>
        <w:t xml:space="preserve"> </w:t>
      </w:r>
      <w:r>
        <w:rPr>
          <w:b/>
          <w:bCs/>
        </w:rPr>
        <w:t>MessagesType/T024.0_MeterDisAssociations/T024.0_MeterDisAssociation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270375" cy="368363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0375" cy="36836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5" w:history="1">
              <w:r w:rsidR="00B6642E" w:rsidRPr="005D50A3">
                <w:rPr>
                  <w:b/>
                  <w:bCs/>
                  <w:color w:val="0000FF"/>
                  <w:sz w:val="16"/>
                  <w:szCs w:val="16"/>
                  <w:u w:val="single"/>
                </w:rPr>
                <w:t>MeterDisAssociationType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"T024.0_MeterDisAssociation</w:t>
            </w:r>
            <w:r w:rsidRPr="005D50A3">
              <w:rPr>
                <w:color w:val="0000FF"/>
              </w:rPr>
              <w:t>"</w:t>
            </w:r>
            <w:r w:rsidRPr="005D50A3">
              <w:rPr>
                <w:color w:val="FF0000"/>
              </w:rPr>
              <w:t xml:space="preserve"> type</w:t>
            </w:r>
            <w:r w:rsidRPr="005D50A3">
              <w:rPr>
                <w:color w:val="0000FF"/>
              </w:rPr>
              <w:t>=</w:t>
            </w:r>
            <w:r w:rsidRPr="005D50A3">
              <w:t>"MeterDisAssociationType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42" w:name="LinkF1"/>
      <w:bookmarkEnd w:id="242"/>
      <w:proofErr w:type="gramStart"/>
      <w:r>
        <w:lastRenderedPageBreak/>
        <w:t>element</w:t>
      </w:r>
      <w:proofErr w:type="gramEnd"/>
      <w:r>
        <w:t xml:space="preserve"> </w:t>
      </w:r>
      <w:r>
        <w:rPr>
          <w:b/>
          <w:bCs/>
        </w:rPr>
        <w:t>MessagesType/T026.0_DiscontinueDPIDs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21430" cy="483235"/>
                  <wp:effectExtent l="0" t="0" r="762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143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1" w:history="1">
              <w:r w:rsidR="00B6642E" w:rsidRPr="005D50A3">
                <w:rPr>
                  <w:b/>
                  <w:bCs/>
                  <w:color w:val="0000FF"/>
                  <w:sz w:val="16"/>
                  <w:szCs w:val="16"/>
                  <w:u w:val="single"/>
                </w:rPr>
                <w:t>T026.0_DiscontinueDPID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"T026.0_DiscontinueDPIDs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"T026.0_DiscontinueDPID</w:t>
            </w:r>
            <w:r w:rsidRPr="005D50A3">
              <w:rPr>
                <w:color w:val="0000FF"/>
              </w:rPr>
              <w:t>"</w:t>
            </w:r>
            <w:r w:rsidRPr="005D50A3">
              <w:rPr>
                <w:color w:val="FF0000"/>
              </w:rPr>
              <w:t xml:space="preserve"> type</w:t>
            </w:r>
            <w:r w:rsidRPr="005D50A3">
              <w:rPr>
                <w:color w:val="0000FF"/>
              </w:rPr>
              <w:t>=</w:t>
            </w:r>
            <w:r w:rsidRPr="005D50A3">
              <w:t>"DiscontinueDPIDType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43" w:name="Link151"/>
      <w:bookmarkEnd w:id="243"/>
      <w:proofErr w:type="gramStart"/>
      <w:r>
        <w:t>element</w:t>
      </w:r>
      <w:proofErr w:type="gramEnd"/>
      <w:r>
        <w:t xml:space="preserve"> </w:t>
      </w:r>
      <w:r>
        <w:rPr>
          <w:b/>
          <w:bCs/>
        </w:rPr>
        <w:t>MessagesType/T026.0_DiscontinueDPIDs/T026.0_DiscontinueDPID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020185" cy="3105785"/>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0185" cy="31057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D" w:history="1">
              <w:r w:rsidR="00B6642E" w:rsidRPr="005D50A3">
                <w:rPr>
                  <w:b/>
                  <w:bCs/>
                  <w:color w:val="0000FF"/>
                  <w:sz w:val="16"/>
                  <w:szCs w:val="16"/>
                  <w:u w:val="single"/>
                </w:rPr>
                <w:t>DiscontinueDPIDType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"T026.0_DiscontinueDPID</w:t>
            </w:r>
            <w:r w:rsidRPr="005D50A3">
              <w:rPr>
                <w:color w:val="0000FF"/>
              </w:rPr>
              <w:t>"</w:t>
            </w:r>
            <w:r w:rsidRPr="005D50A3">
              <w:rPr>
                <w:color w:val="FF0000"/>
              </w:rPr>
              <w:t xml:space="preserve"> type</w:t>
            </w:r>
            <w:r w:rsidRPr="005D50A3">
              <w:rPr>
                <w:color w:val="0000FF"/>
              </w:rPr>
              <w:t>=</w:t>
            </w:r>
            <w:r w:rsidRPr="005D50A3">
              <w:t>"DiscontinueDPIDType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44" w:name="LinkF2"/>
      <w:bookmarkEnd w:id="244"/>
      <w:proofErr w:type="gramStart"/>
      <w:r>
        <w:lastRenderedPageBreak/>
        <w:t>element</w:t>
      </w:r>
      <w:proofErr w:type="gramEnd"/>
      <w:r>
        <w:t xml:space="preserve"> </w:t>
      </w:r>
      <w:r>
        <w:rPr>
          <w:b/>
          <w:bCs/>
        </w:rPr>
        <w:t>MessagesType/T027.0_DPIDUpdates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303905" cy="483235"/>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390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53" w:history="1">
              <w:r w:rsidR="00B6642E" w:rsidRPr="005D50A3">
                <w:rPr>
                  <w:b/>
                  <w:bCs/>
                  <w:color w:val="0000FF"/>
                  <w:sz w:val="16"/>
                  <w:szCs w:val="16"/>
                  <w:u w:val="single"/>
                </w:rPr>
                <w:t>T027.0_DPIDUpdate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"T027.0_DPIDUpdates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"T027.0_DPIDUpdate</w:t>
            </w:r>
            <w:r w:rsidRPr="005D50A3">
              <w:rPr>
                <w:color w:val="0000FF"/>
              </w:rPr>
              <w:t>"</w:t>
            </w:r>
            <w:r w:rsidRPr="005D50A3">
              <w:rPr>
                <w:color w:val="FF0000"/>
              </w:rPr>
              <w:t xml:space="preserve"> type</w:t>
            </w:r>
            <w:r w:rsidRPr="005D50A3">
              <w:rPr>
                <w:color w:val="0000FF"/>
              </w:rPr>
              <w:t>=</w:t>
            </w:r>
            <w:r w:rsidRPr="005D50A3">
              <w:t>"DPIDUpdateType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45" w:name="Link153"/>
      <w:bookmarkEnd w:id="245"/>
      <w:proofErr w:type="gramStart"/>
      <w:r>
        <w:lastRenderedPageBreak/>
        <w:t>element</w:t>
      </w:r>
      <w:proofErr w:type="gramEnd"/>
      <w:r>
        <w:t xml:space="preserve"> </w:t>
      </w:r>
      <w:r>
        <w:rPr>
          <w:b/>
          <w:bCs/>
        </w:rPr>
        <w:t>MessagesType/T027.0_DPIDUpdates/T027.0_DPIDUpdate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752215" cy="7979410"/>
                  <wp:effectExtent l="0" t="0" r="635" b="254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215" cy="79794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3" w:history="1">
              <w:r w:rsidR="00B6642E" w:rsidRPr="005D50A3">
                <w:rPr>
                  <w:b/>
                  <w:bCs/>
                  <w:color w:val="0000FF"/>
                  <w:sz w:val="16"/>
                  <w:szCs w:val="16"/>
                  <w:u w:val="single"/>
                </w:rPr>
                <w:t>DPIDUpdateType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B" w:history="1">
              <w:r w:rsidR="00B6642E" w:rsidRPr="005D50A3">
                <w:rPr>
                  <w:b/>
                  <w:bCs/>
                  <w:color w:val="0000FF"/>
                  <w:sz w:val="16"/>
                  <w:szCs w:val="16"/>
                  <w:u w:val="single"/>
                </w:rPr>
                <w:t>D6003_CDV</w:t>
              </w:r>
            </w:hyperlink>
            <w:r w:rsidR="00B6642E" w:rsidRPr="005D50A3">
              <w:rPr>
                <w:b/>
                <w:bCs/>
                <w:sz w:val="16"/>
                <w:szCs w:val="16"/>
              </w:rPr>
              <w:t xml:space="preserve"> </w:t>
            </w:r>
            <w:hyperlink w:anchor="LinkBC" w:history="1">
              <w:r w:rsidR="00B6642E" w:rsidRPr="005D50A3">
                <w:rPr>
                  <w:b/>
                  <w:bCs/>
                  <w:color w:val="0000FF"/>
                  <w:sz w:val="16"/>
                  <w:szCs w:val="16"/>
                  <w:u w:val="single"/>
                </w:rPr>
                <w:t>D6004_sBODL</w:t>
              </w:r>
            </w:hyperlink>
            <w:r w:rsidR="00B6642E" w:rsidRPr="005D50A3">
              <w:rPr>
                <w:b/>
                <w:bCs/>
                <w:sz w:val="16"/>
                <w:szCs w:val="16"/>
              </w:rPr>
              <w:t xml:space="preserve"> </w:t>
            </w:r>
            <w:hyperlink w:anchor="LinkBD" w:history="1">
              <w:r w:rsidR="00B6642E" w:rsidRPr="005D50A3">
                <w:rPr>
                  <w:b/>
                  <w:bCs/>
                  <w:color w:val="0000FF"/>
                  <w:sz w:val="16"/>
                  <w:szCs w:val="16"/>
                  <w:u w:val="single"/>
                </w:rPr>
                <w:t>D6005_TSSL</w:t>
              </w:r>
            </w:hyperlink>
            <w:r w:rsidR="00B6642E" w:rsidRPr="005D50A3">
              <w:rPr>
                <w:b/>
                <w:bCs/>
                <w:sz w:val="16"/>
                <w:szCs w:val="16"/>
              </w:rPr>
              <w:t xml:space="preserve"> </w:t>
            </w:r>
            <w:hyperlink w:anchor="LinkC0" w:history="1">
              <w:r w:rsidR="00B6642E" w:rsidRPr="005D50A3">
                <w:rPr>
                  <w:b/>
                  <w:bCs/>
                  <w:color w:val="0000FF"/>
                  <w:sz w:val="16"/>
                  <w:szCs w:val="16"/>
                  <w:u w:val="single"/>
                </w:rPr>
                <w:t>D6009_Non-domesticAllowance</w:t>
              </w:r>
            </w:hyperlink>
            <w:r w:rsidR="00B6642E" w:rsidRPr="005D50A3">
              <w:rPr>
                <w:b/>
                <w:bCs/>
                <w:sz w:val="16"/>
                <w:szCs w:val="16"/>
              </w:rPr>
              <w:t xml:space="preserve"> </w:t>
            </w:r>
            <w:hyperlink w:anchor="LinkC1" w:history="1">
              <w:r w:rsidR="00B6642E" w:rsidRPr="005D50A3">
                <w:rPr>
                  <w:b/>
                  <w:bCs/>
                  <w:color w:val="0000FF"/>
                  <w:sz w:val="16"/>
                  <w:szCs w:val="16"/>
                  <w:u w:val="single"/>
                </w:rPr>
                <w:t>D6010_SDTIndicator</w:t>
              </w:r>
            </w:hyperlink>
            <w:r w:rsidR="00B6642E" w:rsidRPr="005D50A3">
              <w:rPr>
                <w:b/>
                <w:bCs/>
                <w:sz w:val="16"/>
                <w:szCs w:val="16"/>
              </w:rPr>
              <w:t xml:space="preserve"> </w:t>
            </w:r>
            <w:hyperlink w:anchor="LinkBA" w:history="1">
              <w:r w:rsidR="00B6642E" w:rsidRPr="005D50A3">
                <w:rPr>
                  <w:b/>
                  <w:bCs/>
                  <w:color w:val="0000FF"/>
                  <w:sz w:val="16"/>
                  <w:szCs w:val="16"/>
                  <w:u w:val="single"/>
                </w:rPr>
                <w:t>D6002_TEYVe</w:t>
              </w:r>
            </w:hyperlink>
            <w:r w:rsidR="00B6642E" w:rsidRPr="005D50A3">
              <w:rPr>
                <w:b/>
                <w:bCs/>
                <w:sz w:val="16"/>
                <w:szCs w:val="16"/>
              </w:rPr>
              <w:t xml:space="preserve"> </w:t>
            </w:r>
            <w:hyperlink w:anchor="Link142" w:history="1">
              <w:r w:rsidR="00B6642E" w:rsidRPr="005D50A3">
                <w:rPr>
                  <w:b/>
                  <w:bCs/>
                  <w:color w:val="0000FF"/>
                  <w:sz w:val="16"/>
                  <w:szCs w:val="16"/>
                  <w:u w:val="single"/>
                </w:rPr>
                <w:t>Address</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C3" w:history="1">
              <w:r w:rsidR="00B6642E" w:rsidRPr="005D50A3">
                <w:rPr>
                  <w:b/>
                  <w:bCs/>
                  <w:color w:val="0000FF"/>
                  <w:sz w:val="16"/>
                  <w:szCs w:val="16"/>
                  <w:u w:val="single"/>
                </w:rPr>
                <w:t>D6012_PcentAllowance</w:t>
              </w:r>
            </w:hyperlink>
            <w:r w:rsidR="00B6642E" w:rsidRPr="005D50A3">
              <w:rPr>
                <w:b/>
                <w:bCs/>
                <w:sz w:val="16"/>
                <w:szCs w:val="16"/>
              </w:rPr>
              <w:t xml:space="preserve"> </w:t>
            </w:r>
            <w:hyperlink w:anchor="LinkC4" w:history="1">
              <w:r w:rsidR="00B6642E" w:rsidRPr="005D50A3">
                <w:rPr>
                  <w:b/>
                  <w:bCs/>
                  <w:color w:val="0000FF"/>
                  <w:sz w:val="16"/>
                  <w:szCs w:val="16"/>
                  <w:u w:val="single"/>
                </w:rPr>
                <w:t>D6013_FixedAllowance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"T027.0_DPIDUpdate</w:t>
            </w:r>
            <w:r w:rsidRPr="005D50A3">
              <w:rPr>
                <w:color w:val="0000FF"/>
              </w:rPr>
              <w:t>"</w:t>
            </w:r>
            <w:r w:rsidRPr="005D50A3">
              <w:rPr>
                <w:color w:val="FF0000"/>
              </w:rPr>
              <w:t xml:space="preserve"> type</w:t>
            </w:r>
            <w:r w:rsidRPr="005D50A3">
              <w:rPr>
                <w:color w:val="0000FF"/>
              </w:rPr>
              <w:t>=</w:t>
            </w:r>
            <w:r w:rsidRPr="005D50A3">
              <w:t>"DPIDUpdateType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46" w:name="LinkF3"/>
      <w:bookmarkEnd w:id="246"/>
      <w:proofErr w:type="gramStart"/>
      <w:r>
        <w:t>element</w:t>
      </w:r>
      <w:proofErr w:type="gramEnd"/>
      <w:r>
        <w:t xml:space="preserve"> </w:t>
      </w:r>
      <w:r>
        <w:rPr>
          <w:b/>
          <w:bCs/>
        </w:rPr>
        <w:t>MessagesType/T028.1_Schedule3Updates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933825" cy="483235"/>
                  <wp:effectExtent l="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5" w:history="1">
              <w:r w:rsidR="00B6642E" w:rsidRPr="005D50A3">
                <w:rPr>
                  <w:b/>
                  <w:bCs/>
                  <w:color w:val="0000FF"/>
                  <w:sz w:val="16"/>
                  <w:szCs w:val="16"/>
                  <w:u w:val="single"/>
                </w:rPr>
                <w:t>T028.1_Schedule3Update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"T028.1_Schedule3Updates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"T028.1_Schedule3Update</w:t>
            </w:r>
            <w:r w:rsidRPr="005D50A3">
              <w:rPr>
                <w:color w:val="0000FF"/>
              </w:rPr>
              <w:t>"</w:t>
            </w:r>
            <w:r w:rsidRPr="005D50A3">
              <w:rPr>
                <w:color w:val="FF0000"/>
              </w:rPr>
              <w:t xml:space="preserve"> type</w:t>
            </w:r>
            <w:r w:rsidRPr="005D50A3">
              <w:rPr>
                <w:color w:val="0000FF"/>
              </w:rPr>
              <w:t>=</w:t>
            </w:r>
            <w:r w:rsidRPr="005D50A3">
              <w:t>"Schedule3UpdateType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47" w:name="Link175"/>
      <w:bookmarkEnd w:id="247"/>
      <w:proofErr w:type="gramStart"/>
      <w:r>
        <w:lastRenderedPageBreak/>
        <w:t>element</w:t>
      </w:r>
      <w:proofErr w:type="gramEnd"/>
      <w:r>
        <w:t xml:space="preserve"> </w:t>
      </w:r>
      <w:r>
        <w:rPr>
          <w:b/>
          <w:bCs/>
        </w:rPr>
        <w:t>MessagesType/T028.1_Schedule3Updates/T028.1_Schedule3Update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080510" cy="3787140"/>
                  <wp:effectExtent l="0" t="0" r="0" b="381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0510"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4" w:history="1">
              <w:r w:rsidR="00B6642E" w:rsidRPr="005D50A3">
                <w:rPr>
                  <w:b/>
                  <w:bCs/>
                  <w:color w:val="0000FF"/>
                  <w:sz w:val="16"/>
                  <w:szCs w:val="16"/>
                  <w:u w:val="single"/>
                </w:rPr>
                <w:t>Schedule3UpdateType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9" w:history="1">
              <w:r w:rsidR="00B6642E" w:rsidRPr="005D50A3">
                <w:rPr>
                  <w:b/>
                  <w:bCs/>
                  <w:color w:val="0000FF"/>
                  <w:sz w:val="16"/>
                  <w:szCs w:val="16"/>
                  <w:u w:val="single"/>
                </w:rPr>
                <w:t>D2003_Schedule3</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"T028.1_Schedule3Update</w:t>
            </w:r>
            <w:r w:rsidRPr="005D50A3">
              <w:rPr>
                <w:color w:val="0000FF"/>
              </w:rPr>
              <w:t>"</w:t>
            </w:r>
            <w:r w:rsidRPr="005D50A3">
              <w:rPr>
                <w:color w:val="FF0000"/>
              </w:rPr>
              <w:t xml:space="preserve"> type</w:t>
            </w:r>
            <w:r w:rsidRPr="005D50A3">
              <w:rPr>
                <w:color w:val="0000FF"/>
              </w:rPr>
              <w:t>=</w:t>
            </w:r>
            <w:r w:rsidRPr="005D50A3">
              <w:t>"Schedule3UpdateType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48" w:name="LinkF4"/>
      <w:bookmarkEnd w:id="248"/>
      <w:proofErr w:type="gramStart"/>
      <w:r>
        <w:t>element</w:t>
      </w:r>
      <w:proofErr w:type="gramEnd"/>
      <w:r>
        <w:t xml:space="preserve"> </w:t>
      </w:r>
      <w:r>
        <w:rPr>
          <w:b/>
          <w:bCs/>
        </w:rPr>
        <w:t>MessagesType/T029.1_SpecialArrangementsUpdates</w:t>
      </w:r>
    </w:p>
    <w:tbl>
      <w:tblPr>
        <w:tblW w:w="4999" w:type="pct"/>
        <w:tblLook w:val="0000"/>
      </w:tblPr>
      <w:tblGrid>
        <w:gridCol w:w="1023"/>
        <w:gridCol w:w="750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83235"/>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6" w:history="1">
              <w:r w:rsidR="00B6642E" w:rsidRPr="005D50A3">
                <w:rPr>
                  <w:b/>
                  <w:bCs/>
                  <w:color w:val="0000FF"/>
                  <w:sz w:val="16"/>
                  <w:szCs w:val="16"/>
                  <w:u w:val="single"/>
                </w:rPr>
                <w:t>T029.1_SpecialArrangementsUpdate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"T029.1_SpecialArrangementsUpdates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"T029.1_SpecialArrangementsUpdate</w:t>
            </w:r>
            <w:r w:rsidRPr="005D50A3">
              <w:rPr>
                <w:color w:val="0000FF"/>
              </w:rPr>
              <w:t>"</w:t>
            </w:r>
            <w:r w:rsidRPr="005D50A3">
              <w:rPr>
                <w:color w:val="FF0000"/>
              </w:rPr>
              <w:t xml:space="preserve"> type</w:t>
            </w:r>
            <w:r w:rsidRPr="005D50A3">
              <w:rPr>
                <w:color w:val="0000FF"/>
              </w:rPr>
              <w:t>=</w:t>
            </w:r>
            <w:r w:rsidRPr="005D50A3">
              <w:t>"SpecialArrangementsUpdateType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lastRenderedPageBreak/>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49" w:name="Link176"/>
      <w:bookmarkEnd w:id="249"/>
      <w:proofErr w:type="gramStart"/>
      <w:r>
        <w:t>element</w:t>
      </w:r>
      <w:proofErr w:type="gramEnd"/>
      <w:r>
        <w:t xml:space="preserve"> </w:t>
      </w:r>
      <w:r>
        <w:rPr>
          <w:b/>
          <w:bCs/>
        </w:rPr>
        <w:t>MessagesType/T029.1_SpecialArrangementsUpdates/T029.1_SpecialArrangementsUpdate</w:t>
      </w:r>
    </w:p>
    <w:tbl>
      <w:tblPr>
        <w:tblW w:w="4999" w:type="pct"/>
        <w:tblLook w:val="0000"/>
      </w:tblPr>
      <w:tblGrid>
        <w:gridCol w:w="1000"/>
        <w:gridCol w:w="752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856480" cy="4477385"/>
                  <wp:effectExtent l="0" t="0" r="127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6480" cy="44773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E" w:history="1">
              <w:r w:rsidR="00B6642E" w:rsidRPr="005D50A3">
                <w:rPr>
                  <w:b/>
                  <w:bCs/>
                  <w:color w:val="0000FF"/>
                  <w:sz w:val="16"/>
                  <w:szCs w:val="16"/>
                  <w:u w:val="single"/>
                </w:rPr>
                <w:t>SpecialArrangementsUpdateType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19" w:history="1">
              <w:r w:rsidR="00B6642E" w:rsidRPr="005D50A3">
                <w:rPr>
                  <w:b/>
                  <w:bCs/>
                  <w:color w:val="0000FF"/>
                  <w:sz w:val="16"/>
                  <w:szCs w:val="16"/>
                  <w:u w:val="single"/>
                </w:rPr>
                <w:t>D2003_Schedule3</w:t>
              </w:r>
            </w:hyperlink>
            <w:r w:rsidR="00B6642E" w:rsidRPr="005D50A3">
              <w:rPr>
                <w:b/>
                <w:bCs/>
                <w:sz w:val="16"/>
                <w:szCs w:val="16"/>
              </w:rPr>
              <w:t xml:space="preserve"> </w:t>
            </w:r>
            <w:hyperlink w:anchor="Link22" w:history="1">
              <w:r w:rsidR="00B6642E" w:rsidRPr="005D50A3">
                <w:rPr>
                  <w:b/>
                  <w:bCs/>
                  <w:color w:val="0000FF"/>
                  <w:sz w:val="16"/>
                  <w:szCs w:val="16"/>
                  <w:u w:val="single"/>
                </w:rPr>
                <w:t>D2006_29e</w:t>
              </w:r>
            </w:hyperlink>
            <w:r w:rsidR="00B6642E" w:rsidRPr="005D50A3">
              <w:rPr>
                <w:b/>
                <w:bCs/>
                <w:sz w:val="16"/>
                <w:szCs w:val="16"/>
              </w:rPr>
              <w:t xml:space="preserve"> </w:t>
            </w:r>
            <w:hyperlink w:anchor="Link25" w:history="1">
              <w:r w:rsidR="00B6642E" w:rsidRPr="005D50A3">
                <w:rPr>
                  <w:b/>
                  <w:bCs/>
                  <w:color w:val="0000FF"/>
                  <w:sz w:val="16"/>
                  <w:szCs w:val="16"/>
                  <w:u w:val="single"/>
                </w:rPr>
                <w:t>D2007_LargeVolAgreement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0"/>
              <w:gridCol w:w="1181"/>
              <w:gridCol w:w="1181"/>
              <w:gridCol w:w="1181"/>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"T029.1_SpecialArrangementsUpdate</w:t>
            </w:r>
            <w:r w:rsidRPr="005D50A3">
              <w:rPr>
                <w:color w:val="0000FF"/>
              </w:rPr>
              <w:t>"</w:t>
            </w:r>
            <w:r w:rsidRPr="005D50A3">
              <w:rPr>
                <w:color w:val="FF0000"/>
              </w:rPr>
              <w:t xml:space="preserve"> type</w:t>
            </w:r>
            <w:r w:rsidRPr="005D50A3">
              <w:rPr>
                <w:color w:val="0000FF"/>
              </w:rPr>
              <w:t>=</w:t>
            </w:r>
            <w:r w:rsidRPr="005D50A3">
              <w:t>"SpecialArrangementsUpdateType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50" w:name="LinkF5"/>
      <w:bookmarkEnd w:id="250"/>
      <w:proofErr w:type="gramStart"/>
      <w:r>
        <w:t>element</w:t>
      </w:r>
      <w:proofErr w:type="gramEnd"/>
      <w:r>
        <w:t xml:space="preserve"> </w:t>
      </w:r>
      <w:r>
        <w:rPr>
          <w:b/>
          <w:bCs/>
        </w:rPr>
        <w:t>MessagesType/T029.3_PremisesSpecialArrangementsUpdates</w:t>
      </w:r>
    </w:p>
    <w:tbl>
      <w:tblPr>
        <w:tblW w:w="4999" w:type="pct"/>
        <w:tblLook w:val="0000"/>
      </w:tblPr>
      <w:tblGrid>
        <w:gridCol w:w="1023"/>
        <w:gridCol w:w="750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8323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w:t>
            </w:r>
            <w:r w:rsidRPr="005D50A3">
              <w:rPr>
                <w:color w:val="808080"/>
                <w:sz w:val="16"/>
                <w:szCs w:val="16"/>
              </w:rPr>
              <w:lastRenderedPageBreak/>
              <w:t>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lastRenderedPageBreak/>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7" w:history="1">
              <w:r w:rsidR="00B6642E" w:rsidRPr="005D50A3">
                <w:rPr>
                  <w:b/>
                  <w:bCs/>
                  <w:color w:val="0000FF"/>
                  <w:sz w:val="16"/>
                  <w:szCs w:val="16"/>
                  <w:u w:val="single"/>
                </w:rPr>
                <w:t>T029.3_PremisesSpecialArrangementsUpdate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"T029.3_PremisesSpecialArrangementsUpdates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"T029.3_PremisesSpecialArrangementsUpdate</w:t>
            </w:r>
            <w:r w:rsidRPr="005D50A3">
              <w:rPr>
                <w:color w:val="0000FF"/>
              </w:rPr>
              <w:t>"</w:t>
            </w:r>
            <w:r w:rsidRPr="005D50A3">
              <w:rPr>
                <w:color w:val="FF0000"/>
              </w:rPr>
              <w:t xml:space="preserve"> type</w:t>
            </w:r>
            <w:r w:rsidRPr="005D50A3">
              <w:rPr>
                <w:color w:val="0000FF"/>
              </w:rPr>
              <w:t>=</w:t>
            </w:r>
            <w:r w:rsidRPr="005D50A3">
              <w:t>"PremisesSpecialArrangementsUpdateType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51" w:name="Link177"/>
      <w:bookmarkEnd w:id="251"/>
      <w:proofErr w:type="gramStart"/>
      <w:r>
        <w:t>element</w:t>
      </w:r>
      <w:proofErr w:type="gramEnd"/>
      <w:r>
        <w:t xml:space="preserve"> </w:t>
      </w:r>
      <w:r>
        <w:rPr>
          <w:b/>
          <w:bCs/>
        </w:rPr>
        <w:t>MessagesType/T029.3_PremisesSpecialArrangementsUpdates/T029.3_PremisesSpecialArrangementsUpdate</w:t>
      </w:r>
    </w:p>
    <w:tbl>
      <w:tblPr>
        <w:tblW w:w="4999" w:type="pct"/>
        <w:tblLook w:val="0000"/>
      </w:tblPr>
      <w:tblGrid>
        <w:gridCol w:w="987"/>
        <w:gridCol w:w="7541"/>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25695" cy="3787140"/>
                  <wp:effectExtent l="0" t="0" r="8255" b="381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5695"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E" w:history="1">
              <w:r w:rsidR="00B6642E" w:rsidRPr="005D50A3">
                <w:rPr>
                  <w:b/>
                  <w:bCs/>
                  <w:color w:val="0000FF"/>
                  <w:sz w:val="16"/>
                  <w:szCs w:val="16"/>
                  <w:u w:val="single"/>
                </w:rPr>
                <w:t>PremisesSpecialArrangementsUpdateType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1C" w:history="1">
              <w:r w:rsidR="00B6642E" w:rsidRPr="005D50A3">
                <w:rPr>
                  <w:b/>
                  <w:bCs/>
                  <w:color w:val="0000FF"/>
                  <w:sz w:val="16"/>
                  <w:szCs w:val="16"/>
                  <w:u w:val="single"/>
                </w:rPr>
                <w:t>D2004_ExemptCustomerFlag</w:t>
              </w:r>
            </w:hyperlink>
            <w:r w:rsidR="00B6642E" w:rsidRPr="005D50A3">
              <w:rPr>
                <w:b/>
                <w:bCs/>
                <w:sz w:val="16"/>
                <w:szCs w:val="16"/>
              </w:rPr>
              <w:t xml:space="preserve"> </w:t>
            </w:r>
            <w:hyperlink w:anchor="Link63" w:history="1">
              <w:r w:rsidR="00B6642E" w:rsidRPr="005D50A3">
                <w:rPr>
                  <w:b/>
                  <w:bCs/>
                  <w:color w:val="0000FF"/>
                  <w:sz w:val="16"/>
                  <w:szCs w:val="16"/>
                  <w:u w:val="single"/>
                </w:rPr>
                <w:t>D2041_PcentExemption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3"/>
              <w:gridCol w:w="1408"/>
              <w:gridCol w:w="1183"/>
              <w:gridCol w:w="1183"/>
              <w:gridCol w:w="1183"/>
              <w:gridCol w:w="118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"T029.3_PremisesSpecialArrangementsUpdate</w:t>
            </w:r>
            <w:r w:rsidRPr="005D50A3">
              <w:rPr>
                <w:color w:val="0000FF"/>
              </w:rPr>
              <w:t>"</w:t>
            </w:r>
            <w:r w:rsidRPr="005D50A3">
              <w:rPr>
                <w:color w:val="FF0000"/>
              </w:rPr>
              <w:t xml:space="preserve"> type</w:t>
            </w:r>
            <w:r w:rsidRPr="005D50A3">
              <w:rPr>
                <w:color w:val="0000FF"/>
              </w:rPr>
              <w:t>=</w:t>
            </w:r>
            <w:r w:rsidRPr="005D50A3">
              <w:t>"PremisesSpecialArrangementsUpdateType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52" w:name="LinkF6"/>
      <w:bookmarkEnd w:id="252"/>
      <w:proofErr w:type="gramStart"/>
      <w:r>
        <w:t>element</w:t>
      </w:r>
      <w:proofErr w:type="gramEnd"/>
      <w:r>
        <w:t xml:space="preserve"> </w:t>
      </w:r>
      <w:r>
        <w:rPr>
          <w:b/>
          <w:bCs/>
        </w:rPr>
        <w:t>MessagesType/T032.0_CreateUpdateCustomerName</w:t>
      </w:r>
    </w:p>
    <w:tbl>
      <w:tblPr>
        <w:tblW w:w="4999" w:type="pct"/>
        <w:tblLook w:val="0000"/>
      </w:tblPr>
      <w:tblGrid>
        <w:gridCol w:w="1023"/>
        <w:gridCol w:w="750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8323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8" w:history="1">
              <w:r w:rsidR="00B6642E" w:rsidRPr="005D50A3">
                <w:rPr>
                  <w:b/>
                  <w:bCs/>
                  <w:color w:val="0000FF"/>
                  <w:sz w:val="16"/>
                  <w:szCs w:val="16"/>
                  <w:u w:val="single"/>
                </w:rPr>
                <w:t>T032.0_CreateUpdateCustomerName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"T032.0_CreateUpdateCustomerName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"T032.0_CreateUpdateCustomerName</w:t>
            </w:r>
            <w:r w:rsidRPr="005D50A3">
              <w:rPr>
                <w:color w:val="0000FF"/>
              </w:rPr>
              <w:t>"</w:t>
            </w:r>
            <w:r w:rsidRPr="005D50A3">
              <w:rPr>
                <w:color w:val="FF0000"/>
              </w:rPr>
              <w:t xml:space="preserve"> type</w:t>
            </w:r>
            <w:r w:rsidRPr="005D50A3">
              <w:rPr>
                <w:color w:val="0000FF"/>
              </w:rPr>
              <w:t>=</w:t>
            </w:r>
            <w:r w:rsidRPr="005D50A3">
              <w:t>"T032.0_CreateUpdateCustomerNameType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53" w:name="Link178"/>
      <w:bookmarkEnd w:id="253"/>
      <w:proofErr w:type="gramStart"/>
      <w:r>
        <w:t>element</w:t>
      </w:r>
      <w:proofErr w:type="gramEnd"/>
      <w:r>
        <w:t xml:space="preserve"> </w:t>
      </w:r>
      <w:r>
        <w:rPr>
          <w:b/>
          <w:bCs/>
        </w:rPr>
        <w:t>MessagesType/T032.0_CreateUpdateCustomerName/T032.0_CreateUpdateCustomerName</w:t>
      </w:r>
    </w:p>
    <w:tbl>
      <w:tblPr>
        <w:tblW w:w="4999" w:type="pct"/>
        <w:tblLook w:val="0000"/>
      </w:tblPr>
      <w:tblGrid>
        <w:gridCol w:w="999"/>
        <w:gridCol w:w="7529"/>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865370" cy="320929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5370"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90" w:history="1">
              <w:r w:rsidR="00B6642E" w:rsidRPr="005D50A3">
                <w:rPr>
                  <w:b/>
                  <w:bCs/>
                  <w:color w:val="0000FF"/>
                  <w:sz w:val="16"/>
                  <w:szCs w:val="16"/>
                  <w:u w:val="single"/>
                </w:rPr>
                <w:t>T032.0_CreateUpdateCustomerNameType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F" w:history="1">
              <w:r w:rsidR="00B6642E" w:rsidRPr="005D50A3">
                <w:rPr>
                  <w:b/>
                  <w:bCs/>
                  <w:color w:val="0000FF"/>
                  <w:sz w:val="16"/>
                  <w:szCs w:val="16"/>
                  <w:u w:val="single"/>
                </w:rPr>
                <w:t>D2027_CustomerName</w:t>
              </w:r>
            </w:hyperlink>
            <w:r w:rsidR="00B6642E" w:rsidRPr="005D50A3">
              <w:rPr>
                <w:b/>
                <w:bCs/>
                <w:sz w:val="16"/>
                <w:szCs w:val="16"/>
              </w:rPr>
              <w:t xml:space="preserve"> </w:t>
            </w:r>
            <w:hyperlink w:anchor="Link51" w:history="1">
              <w:r w:rsidR="00B6642E" w:rsidRPr="005D50A3">
                <w:rPr>
                  <w:b/>
                  <w:bCs/>
                  <w:color w:val="0000FF"/>
                  <w:sz w:val="16"/>
                  <w:szCs w:val="16"/>
                  <w:u w:val="single"/>
                </w:rPr>
                <w:t>D2028_CustomerNameType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1"/>
              <w:gridCol w:w="1181"/>
              <w:gridCol w:w="1181"/>
              <w:gridCol w:w="1181"/>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"T032.0_CreateUpdateCustomerName</w:t>
            </w:r>
            <w:r w:rsidRPr="005D50A3">
              <w:rPr>
                <w:color w:val="0000FF"/>
              </w:rPr>
              <w:t>"</w:t>
            </w:r>
            <w:r w:rsidRPr="005D50A3">
              <w:rPr>
                <w:color w:val="FF0000"/>
              </w:rPr>
              <w:t xml:space="preserve"> type</w:t>
            </w:r>
            <w:r w:rsidRPr="005D50A3">
              <w:rPr>
                <w:color w:val="0000FF"/>
              </w:rPr>
              <w:t>=</w:t>
            </w:r>
            <w:r w:rsidRPr="005D50A3">
              <w:t>"T032.0_CreateUpdateCustomerNameType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54" w:name="LinkF7"/>
      <w:bookmarkEnd w:id="254"/>
      <w:proofErr w:type="gramStart"/>
      <w:r>
        <w:t>element</w:t>
      </w:r>
      <w:proofErr w:type="gramEnd"/>
      <w:r>
        <w:t xml:space="preserve"> </w:t>
      </w:r>
      <w:r>
        <w:rPr>
          <w:b/>
          <w:bCs/>
        </w:rPr>
        <w:t>MessagesType/T033.0_MeteredBuildings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55720" cy="48323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5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9" w:history="1">
              <w:r w:rsidR="00B6642E" w:rsidRPr="005D50A3">
                <w:rPr>
                  <w:b/>
                  <w:bCs/>
                  <w:color w:val="0000FF"/>
                  <w:sz w:val="16"/>
                  <w:szCs w:val="16"/>
                  <w:u w:val="single"/>
                </w:rPr>
                <w:t>T033.0_MeteredBuilding</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"T033.0_MeteredBuildings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"T033.0_MeteredBuilding</w:t>
            </w:r>
            <w:r w:rsidRPr="005D50A3">
              <w:rPr>
                <w:color w:val="0000FF"/>
              </w:rPr>
              <w:t>"</w:t>
            </w:r>
            <w:r w:rsidRPr="005D50A3">
              <w:rPr>
                <w:color w:val="FF0000"/>
              </w:rPr>
              <w:t xml:space="preserve"> type</w:t>
            </w:r>
            <w:r w:rsidRPr="005D50A3">
              <w:rPr>
                <w:color w:val="0000FF"/>
              </w:rPr>
              <w:t>=</w:t>
            </w:r>
            <w:r w:rsidRPr="005D50A3">
              <w:t>"T033.0_MeteredBuilding</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55" w:name="Link179"/>
      <w:bookmarkEnd w:id="255"/>
      <w:proofErr w:type="gramStart"/>
      <w:r>
        <w:t>element</w:t>
      </w:r>
      <w:proofErr w:type="gramEnd"/>
      <w:r>
        <w:t xml:space="preserve"> </w:t>
      </w:r>
      <w:r>
        <w:rPr>
          <w:b/>
          <w:bCs/>
        </w:rPr>
        <w:t>MessagesType/T033.0_MeteredBuildings/T033.0_MeteredBuilding</w:t>
      </w:r>
    </w:p>
    <w:tbl>
      <w:tblPr>
        <w:tblW w:w="4999" w:type="pct"/>
        <w:tblLook w:val="0000"/>
      </w:tblPr>
      <w:tblGrid>
        <w:gridCol w:w="1020"/>
        <w:gridCol w:w="750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35830" cy="3735070"/>
                  <wp:effectExtent l="0" t="0" r="762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5830" cy="373507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94" w:history="1">
              <w:r w:rsidR="00B6642E" w:rsidRPr="005D50A3">
                <w:rPr>
                  <w:b/>
                  <w:bCs/>
                  <w:color w:val="0000FF"/>
                  <w:sz w:val="16"/>
                  <w:szCs w:val="16"/>
                  <w:u w:val="single"/>
                </w:rPr>
                <w:t>T033.0_MeteredBuilding</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53" w:history="1">
              <w:r w:rsidR="00B6642E" w:rsidRPr="005D50A3">
                <w:rPr>
                  <w:b/>
                  <w:bCs/>
                  <w:color w:val="0000FF"/>
                  <w:sz w:val="16"/>
                  <w:szCs w:val="16"/>
                  <w:u w:val="single"/>
                </w:rPr>
                <w:t>D2029_MeteredBuildingWater</w:t>
              </w:r>
            </w:hyperlink>
            <w:r w:rsidR="00B6642E" w:rsidRPr="005D50A3">
              <w:rPr>
                <w:b/>
                <w:bCs/>
                <w:sz w:val="16"/>
                <w:szCs w:val="16"/>
              </w:rPr>
              <w:t xml:space="preserve"> </w:t>
            </w:r>
            <w:hyperlink w:anchor="Link55" w:history="1">
              <w:r w:rsidR="00B6642E" w:rsidRPr="005D50A3">
                <w:rPr>
                  <w:b/>
                  <w:bCs/>
                  <w:color w:val="0000FF"/>
                  <w:sz w:val="16"/>
                  <w:szCs w:val="16"/>
                  <w:u w:val="single"/>
                </w:rPr>
                <w:t>D2030_MeteredBuildingWaterEffectiveDate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"T033.0_MeteredBuilding</w:t>
            </w:r>
            <w:r w:rsidRPr="005D50A3">
              <w:rPr>
                <w:color w:val="0000FF"/>
              </w:rPr>
              <w:t>"</w:t>
            </w:r>
            <w:r w:rsidRPr="005D50A3">
              <w:rPr>
                <w:color w:val="FF0000"/>
              </w:rPr>
              <w:t xml:space="preserve"> type</w:t>
            </w:r>
            <w:r w:rsidRPr="005D50A3">
              <w:rPr>
                <w:color w:val="0000FF"/>
              </w:rPr>
              <w:t>=</w:t>
            </w:r>
            <w:r w:rsidRPr="005D50A3">
              <w:t>"T033.0_MeteredBuilding</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56" w:name="LinkF8"/>
      <w:bookmarkEnd w:id="256"/>
      <w:proofErr w:type="gramStart"/>
      <w:r>
        <w:t>element</w:t>
      </w:r>
      <w:proofErr w:type="gramEnd"/>
      <w:r>
        <w:t xml:space="preserve"> </w:t>
      </w:r>
      <w:r>
        <w:rPr>
          <w:b/>
          <w:bCs/>
        </w:rPr>
        <w:t>MessagesType/T034.0_VacSchemeApplications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02785" cy="48323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785"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A" w:history="1">
              <w:r w:rsidR="00B6642E" w:rsidRPr="005D50A3">
                <w:rPr>
                  <w:b/>
                  <w:bCs/>
                  <w:color w:val="0000FF"/>
                  <w:sz w:val="16"/>
                  <w:szCs w:val="16"/>
                  <w:u w:val="single"/>
                </w:rPr>
                <w:t>T034.0_VacSchemeApplication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"T034.0_VacSchemeApplications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"T034.0_VacSchemeApplication</w:t>
            </w:r>
            <w:r w:rsidRPr="005D50A3">
              <w:rPr>
                <w:color w:val="0000FF"/>
              </w:rPr>
              <w:t>"</w:t>
            </w:r>
            <w:r w:rsidRPr="005D50A3">
              <w:rPr>
                <w:color w:val="FF0000"/>
              </w:rPr>
              <w:t xml:space="preserve"> type</w:t>
            </w:r>
            <w:r w:rsidRPr="005D50A3">
              <w:rPr>
                <w:color w:val="0000FF"/>
              </w:rPr>
              <w:t>=</w:t>
            </w:r>
            <w:r w:rsidRPr="005D50A3">
              <w:t>"T034.0_VacSchemeApplication</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57" w:name="Link17A"/>
      <w:bookmarkEnd w:id="257"/>
      <w:proofErr w:type="gramStart"/>
      <w:r>
        <w:lastRenderedPageBreak/>
        <w:t>element</w:t>
      </w:r>
      <w:proofErr w:type="gramEnd"/>
      <w:r>
        <w:t xml:space="preserve"> </w:t>
      </w:r>
      <w:r>
        <w:rPr>
          <w:b/>
          <w:bCs/>
        </w:rPr>
        <w:t>MessagesType/T034.0_VacSchemeApplications/T034.0_VacSchemeApplication</w:t>
      </w:r>
    </w:p>
    <w:tbl>
      <w:tblPr>
        <w:tblW w:w="4999" w:type="pct"/>
        <w:tblLook w:val="0000"/>
      </w:tblPr>
      <w:tblGrid>
        <w:gridCol w:w="967"/>
        <w:gridCol w:w="7561"/>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55235" cy="6107430"/>
                  <wp:effectExtent l="0" t="0" r="0" b="762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5235" cy="61074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98" w:history="1">
              <w:r w:rsidR="00B6642E" w:rsidRPr="005D50A3">
                <w:rPr>
                  <w:b/>
                  <w:bCs/>
                  <w:color w:val="0000FF"/>
                  <w:sz w:val="16"/>
                  <w:szCs w:val="16"/>
                  <w:u w:val="single"/>
                </w:rPr>
                <w:t>T034.0_VacSchemeApplication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D" w:history="1">
              <w:r w:rsidR="00B6642E" w:rsidRPr="005D50A3">
                <w:rPr>
                  <w:b/>
                  <w:bCs/>
                  <w:color w:val="0000FF"/>
                  <w:sz w:val="16"/>
                  <w:szCs w:val="16"/>
                  <w:u w:val="single"/>
                </w:rPr>
                <w:t>D4008_CryptographicHash</w:t>
              </w:r>
            </w:hyperlink>
            <w:r w:rsidR="00B6642E" w:rsidRPr="005D50A3">
              <w:rPr>
                <w:b/>
                <w:bCs/>
                <w:sz w:val="16"/>
                <w:szCs w:val="16"/>
              </w:rPr>
              <w:t xml:space="preserve"> </w:t>
            </w:r>
            <w:hyperlink w:anchor="LinkAF" w:history="1">
              <w:r w:rsidR="00B6642E" w:rsidRPr="005D50A3">
                <w:rPr>
                  <w:b/>
                  <w:bCs/>
                  <w:color w:val="0000FF"/>
                  <w:sz w:val="16"/>
                  <w:szCs w:val="16"/>
                  <w:u w:val="single"/>
                </w:rPr>
                <w:t>D4009_CryptographicHashAlgorithm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7"/>
              <w:gridCol w:w="1408"/>
              <w:gridCol w:w="1187"/>
              <w:gridCol w:w="1187"/>
              <w:gridCol w:w="1187"/>
              <w:gridCol w:w="1188"/>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"T034.0_VacSchemeApplication</w:t>
            </w:r>
            <w:r w:rsidRPr="005D50A3">
              <w:rPr>
                <w:color w:val="0000FF"/>
              </w:rPr>
              <w:t>"</w:t>
            </w:r>
            <w:r w:rsidRPr="005D50A3">
              <w:rPr>
                <w:color w:val="FF0000"/>
              </w:rPr>
              <w:t xml:space="preserve"> type</w:t>
            </w:r>
            <w:r w:rsidRPr="005D50A3">
              <w:rPr>
                <w:color w:val="0000FF"/>
              </w:rPr>
              <w:t>=</w:t>
            </w:r>
            <w:r w:rsidRPr="005D50A3">
              <w:t>"T034.0_VacSchemeApplication</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58" w:name="LinkF9"/>
      <w:bookmarkEnd w:id="258"/>
      <w:proofErr w:type="gramStart"/>
      <w:r>
        <w:lastRenderedPageBreak/>
        <w:t>element</w:t>
      </w:r>
      <w:proofErr w:type="gramEnd"/>
      <w:r>
        <w:t xml:space="preserve"> </w:t>
      </w:r>
      <w:r>
        <w:rPr>
          <w:b/>
          <w:bCs/>
        </w:rPr>
        <w:t>MessagesType/T034.4_VacSchemeApplicationConfirmationOrCancellations</w:t>
      </w:r>
    </w:p>
    <w:tbl>
      <w:tblPr>
        <w:tblW w:w="4999" w:type="pct"/>
        <w:tblLook w:val="0000"/>
      </w:tblPr>
      <w:tblGrid>
        <w:gridCol w:w="1023"/>
        <w:gridCol w:w="750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83235"/>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B" w:history="1">
              <w:r w:rsidR="00B6642E" w:rsidRPr="005D50A3">
                <w:rPr>
                  <w:b/>
                  <w:bCs/>
                  <w:color w:val="0000FF"/>
                  <w:sz w:val="16"/>
                  <w:szCs w:val="16"/>
                  <w:u w:val="single"/>
                </w:rPr>
                <w:t>T034.4_VacSchemeApplicationConfirmationOrCancellation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"T034.4_VacSchemeApplicationConfirmationOrCancellations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"T034.4_VacSchemeApplicationConfirmationOrCancellation</w:t>
            </w:r>
            <w:r w:rsidRPr="005D50A3">
              <w:rPr>
                <w:color w:val="0000FF"/>
              </w:rPr>
              <w:t>"</w:t>
            </w:r>
            <w:r w:rsidRPr="005D50A3">
              <w:rPr>
                <w:color w:val="FF0000"/>
              </w:rPr>
              <w:t xml:space="preserve"> type</w:t>
            </w:r>
            <w:r w:rsidRPr="005D50A3">
              <w:rPr>
                <w:color w:val="0000FF"/>
              </w:rPr>
              <w:t>=</w:t>
            </w:r>
            <w:r w:rsidRPr="005D50A3">
              <w:t>"T034.4_VacSchemeApplicationConfirmationOrCancellation</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59" w:name="Link17B"/>
      <w:bookmarkEnd w:id="259"/>
      <w:proofErr w:type="gramStart"/>
      <w:r>
        <w:lastRenderedPageBreak/>
        <w:t>element</w:t>
      </w:r>
      <w:proofErr w:type="gramEnd"/>
      <w:r>
        <w:t xml:space="preserve"> </w:t>
      </w:r>
      <w:r>
        <w:rPr>
          <w:b/>
          <w:bCs/>
        </w:rPr>
        <w:t>MessagesType/T034.4_VacSchemeApplicationConfirmationOrCancellations/T034.4_VacSchemeApplicationConfirmationOrCancellation</w:t>
      </w:r>
    </w:p>
    <w:tbl>
      <w:tblPr>
        <w:tblW w:w="4999" w:type="pct"/>
        <w:tblLook w:val="0000"/>
      </w:tblPr>
      <w:tblGrid>
        <w:gridCol w:w="902"/>
        <w:gridCol w:w="7626"/>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503545" cy="5719445"/>
                  <wp:effectExtent l="0" t="0" r="190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3545" cy="571944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0" w:history="1">
              <w:r w:rsidR="00B6642E" w:rsidRPr="005D50A3">
                <w:rPr>
                  <w:b/>
                  <w:bCs/>
                  <w:color w:val="0000FF"/>
                  <w:sz w:val="16"/>
                  <w:szCs w:val="16"/>
                  <w:u w:val="single"/>
                </w:rPr>
                <w:t>T034.4_VacSchemeApplicationConfirmationOrCancellation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57" w:history="1">
              <w:r w:rsidR="00B6642E" w:rsidRPr="005D50A3">
                <w:rPr>
                  <w:b/>
                  <w:bCs/>
                  <w:color w:val="0000FF"/>
                  <w:sz w:val="16"/>
                  <w:szCs w:val="16"/>
                  <w:u w:val="single"/>
                </w:rPr>
                <w:t>D2031_VacancyChangeFlag</w:t>
              </w:r>
            </w:hyperlink>
            <w:r w:rsidR="00B6642E" w:rsidRPr="005D50A3">
              <w:rPr>
                <w:b/>
                <w:bCs/>
                <w:sz w:val="16"/>
                <w:szCs w:val="16"/>
              </w:rPr>
              <w:t xml:space="preserve"> </w:t>
            </w:r>
            <w:hyperlink w:anchor="Link59" w:history="1">
              <w:r w:rsidR="00B6642E" w:rsidRPr="005D50A3">
                <w:rPr>
                  <w:b/>
                  <w:bCs/>
                  <w:color w:val="0000FF"/>
                  <w:sz w:val="16"/>
                  <w:szCs w:val="16"/>
                  <w:u w:val="single"/>
                </w:rPr>
                <w:t>D2032_LPChallengedVacancyApplicationFlag</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0"/>
              <w:gridCol w:w="1408"/>
              <w:gridCol w:w="1200"/>
              <w:gridCol w:w="1200"/>
              <w:gridCol w:w="1200"/>
              <w:gridCol w:w="1201"/>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"T034.4_VacSchemeApplicationConfirmationOrCancellation</w:t>
            </w:r>
            <w:r w:rsidRPr="005D50A3">
              <w:rPr>
                <w:color w:val="0000FF"/>
              </w:rPr>
              <w:t>"</w:t>
            </w:r>
            <w:r w:rsidRPr="005D50A3">
              <w:rPr>
                <w:color w:val="FF0000"/>
              </w:rPr>
              <w:t xml:space="preserve"> type</w:t>
            </w:r>
            <w:r w:rsidRPr="005D50A3">
              <w:rPr>
                <w:color w:val="0000FF"/>
              </w:rPr>
              <w:t>=</w:t>
            </w:r>
            <w:r w:rsidRPr="005D50A3">
              <w:t>"T034.4_VacSchemeApplicationConfirmationOrCancellation</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60" w:name="LinkFA"/>
      <w:bookmarkEnd w:id="260"/>
      <w:proofErr w:type="gramStart"/>
      <w:r>
        <w:lastRenderedPageBreak/>
        <w:t>element</w:t>
      </w:r>
      <w:proofErr w:type="gramEnd"/>
      <w:r>
        <w:t xml:space="preserve"> </w:t>
      </w:r>
      <w:r>
        <w:rPr>
          <w:b/>
          <w:bCs/>
        </w:rPr>
        <w:t>MessagesType/T036.0_MeterNetworkAssociations</w:t>
      </w:r>
    </w:p>
    <w:tbl>
      <w:tblPr>
        <w:tblW w:w="4999" w:type="pct"/>
        <w:tblLook w:val="0000"/>
      </w:tblPr>
      <w:tblGrid>
        <w:gridCol w:w="1023"/>
        <w:gridCol w:w="750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83235"/>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832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C" w:history="1">
              <w:r w:rsidR="00B6642E" w:rsidRPr="005D50A3">
                <w:rPr>
                  <w:b/>
                  <w:bCs/>
                  <w:color w:val="0000FF"/>
                  <w:sz w:val="16"/>
                  <w:szCs w:val="16"/>
                  <w:u w:val="single"/>
                </w:rPr>
                <w:t>T036.0_MeterNetworkAssociation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"T036.0_MeterNetworkAssociations</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t xml:space="preserve">    </w:t>
            </w:r>
            <w:r w:rsidRPr="005D50A3">
              <w:rPr>
                <w:color w:val="0000FF"/>
              </w:rPr>
              <w:t>&lt;</w:t>
            </w:r>
            <w:r w:rsidRPr="005D50A3">
              <w:rPr>
                <w:color w:val="800000"/>
              </w:rPr>
              <w:t>xs:sequence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"T036.0_MeterNetworkAssociation</w:t>
            </w:r>
            <w:r w:rsidRPr="005D50A3">
              <w:rPr>
                <w:color w:val="0000FF"/>
              </w:rPr>
              <w:t>"</w:t>
            </w:r>
            <w:r w:rsidRPr="005D50A3">
              <w:rPr>
                <w:color w:val="FF0000"/>
              </w:rPr>
              <w:t xml:space="preserve"> type</w:t>
            </w:r>
            <w:r w:rsidRPr="005D50A3">
              <w:rPr>
                <w:color w:val="0000FF"/>
              </w:rPr>
              <w:t>=</w:t>
            </w:r>
            <w:r w:rsidRPr="005D50A3">
              <w:t>"MeterNetworkAssociationType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xs:complexType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61" w:name="Link17C"/>
      <w:bookmarkEnd w:id="261"/>
      <w:proofErr w:type="gramStart"/>
      <w:r>
        <w:t>element</w:t>
      </w:r>
      <w:proofErr w:type="gramEnd"/>
      <w:r>
        <w:t xml:space="preserve"> </w:t>
      </w:r>
      <w:r>
        <w:rPr>
          <w:b/>
          <w:bCs/>
        </w:rPr>
        <w:t>MessagesType/T036.0_MeterNetworkAssociations/T036.0_MeterNetworkAssociation</w:t>
      </w:r>
    </w:p>
    <w:tbl>
      <w:tblPr>
        <w:tblW w:w="4999" w:type="pct"/>
        <w:tblLook w:val="0000"/>
      </w:tblPr>
      <w:tblGrid>
        <w:gridCol w:w="948"/>
        <w:gridCol w:w="7580"/>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175885" cy="5158740"/>
                  <wp:effectExtent l="0" t="0" r="5715" b="381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5885" cy="51587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8" w:history="1">
              <w:r w:rsidR="00B6642E" w:rsidRPr="005D50A3">
                <w:rPr>
                  <w:b/>
                  <w:bCs/>
                  <w:color w:val="0000FF"/>
                  <w:sz w:val="16"/>
                  <w:szCs w:val="16"/>
                  <w:u w:val="single"/>
                </w:rPr>
                <w:t>MeterNetworkAssociationType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F" w:history="1">
              <w:r w:rsidR="00B6642E" w:rsidRPr="005D50A3">
                <w:rPr>
                  <w:b/>
                  <w:bCs/>
                  <w:color w:val="0000FF"/>
                  <w:sz w:val="16"/>
                  <w:szCs w:val="16"/>
                  <w:u w:val="single"/>
                </w:rPr>
                <w:t>D2035_MainSPID</w:t>
              </w:r>
            </w:hyperlink>
            <w:r w:rsidR="00B6642E" w:rsidRPr="005D50A3">
              <w:rPr>
                <w:b/>
                <w:bCs/>
                <w:sz w:val="16"/>
                <w:szCs w:val="16"/>
              </w:rPr>
              <w:t xml:space="preserve"> </w:t>
            </w:r>
            <w:hyperlink w:anchor="Link99" w:history="1">
              <w:r w:rsidR="00B6642E" w:rsidRPr="005D50A3">
                <w:rPr>
                  <w:b/>
                  <w:bCs/>
                  <w:color w:val="0000FF"/>
                  <w:sz w:val="16"/>
                  <w:szCs w:val="16"/>
                  <w:u w:val="single"/>
                </w:rPr>
                <w:t>D3027_MainMeterId</w:t>
              </w:r>
            </w:hyperlink>
            <w:r w:rsidR="00B6642E" w:rsidRPr="005D50A3">
              <w:rPr>
                <w:b/>
                <w:bCs/>
                <w:sz w:val="16"/>
                <w:szCs w:val="16"/>
              </w:rPr>
              <w:t xml:space="preserve"> </w:t>
            </w:r>
            <w:hyperlink w:anchor="Link61" w:history="1">
              <w:r w:rsidR="00B6642E" w:rsidRPr="005D50A3">
                <w:rPr>
                  <w:b/>
                  <w:bCs/>
                  <w:color w:val="0000FF"/>
                  <w:sz w:val="16"/>
                  <w:szCs w:val="16"/>
                  <w:u w:val="single"/>
                </w:rPr>
                <w:t>D2036_SubSPID</w:t>
              </w:r>
            </w:hyperlink>
            <w:r w:rsidR="00B6642E" w:rsidRPr="005D50A3">
              <w:rPr>
                <w:b/>
                <w:bCs/>
                <w:sz w:val="16"/>
                <w:szCs w:val="16"/>
              </w:rPr>
              <w:t xml:space="preserve"> </w:t>
            </w:r>
            <w:hyperlink w:anchor="Link6F" w:history="1">
              <w:r w:rsidR="00B6642E" w:rsidRPr="005D50A3">
                <w:rPr>
                  <w:b/>
                  <w:bCs/>
                  <w:color w:val="0000FF"/>
                  <w:sz w:val="16"/>
                  <w:szCs w:val="16"/>
                  <w:u w:val="single"/>
                </w:rPr>
                <w:t>D3006_SubMeterId</w:t>
              </w:r>
            </w:hyperlink>
            <w:r w:rsidR="00B6642E" w:rsidRPr="005D50A3">
              <w:rPr>
                <w:b/>
                <w:bCs/>
                <w:sz w:val="16"/>
                <w:szCs w:val="16"/>
              </w:rPr>
              <w:t xml:space="preserve"> </w:t>
            </w:r>
            <w:hyperlink w:anchor="Link97" w:history="1">
              <w:r w:rsidR="00B6642E" w:rsidRPr="005D50A3">
                <w:rPr>
                  <w:b/>
                  <w:bCs/>
                  <w:color w:val="0000FF"/>
                  <w:sz w:val="16"/>
                  <w:szCs w:val="16"/>
                  <w:u w:val="single"/>
                </w:rPr>
                <w:t>D3026_MeterNetworkAssociation</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1"/>
              <w:gridCol w:w="1191"/>
              <w:gridCol w:w="1191"/>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"T036.0_MeterNetworkAssociation</w:t>
            </w:r>
            <w:r w:rsidRPr="005D50A3">
              <w:rPr>
                <w:color w:val="0000FF"/>
              </w:rPr>
              <w:t>"</w:t>
            </w:r>
            <w:r w:rsidRPr="005D50A3">
              <w:rPr>
                <w:color w:val="FF0000"/>
              </w:rPr>
              <w:t xml:space="preserve"> type</w:t>
            </w:r>
            <w:r w:rsidRPr="005D50A3">
              <w:rPr>
                <w:color w:val="0000FF"/>
              </w:rPr>
              <w:t>=</w:t>
            </w:r>
            <w:r w:rsidRPr="005D50A3">
              <w:t>"MeterNetworkAssociationType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62" w:name="Link32"/>
      <w:bookmarkEnd w:id="262"/>
      <w:proofErr w:type="gramStart"/>
      <w:r>
        <w:t>complexType</w:t>
      </w:r>
      <w:proofErr w:type="gramEnd"/>
      <w:r>
        <w:t xml:space="preserve"> </w:t>
      </w:r>
      <w:r>
        <w:rPr>
          <w:b/>
          <w:bCs/>
        </w:rPr>
        <w:t>MeterAssociationType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968115" cy="4373880"/>
                  <wp:effectExtent l="0" t="0" r="0" b="762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115" cy="437388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93" w:history="1">
              <w:r w:rsidR="00B6642E" w:rsidRPr="005D50A3">
                <w:rPr>
                  <w:b/>
                  <w:bCs/>
                  <w:color w:val="0000FF"/>
                  <w:sz w:val="16"/>
                  <w:szCs w:val="16"/>
                  <w:u w:val="single"/>
                </w:rPr>
                <w:t>D3024_MDVol</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73" w:history="1">
                    <w:r w:rsidR="00B6642E" w:rsidRPr="005D50A3">
                      <w:rPr>
                        <w:b/>
                        <w:bCs/>
                        <w:color w:val="0000FF"/>
                        <w:sz w:val="16"/>
                        <w:szCs w:val="16"/>
                        <w:u w:val="single"/>
                      </w:rPr>
                      <w:t>MessagesType/T023.0_MeterAssociations/T023.0_MeterAssociation</w:t>
                    </w:r>
                  </w:hyperlink>
                  <w:r w:rsidR="00B6642E" w:rsidRPr="005D50A3">
                    <w:rPr>
                      <w:b/>
                      <w:bCs/>
                      <w:sz w:val="16"/>
                      <w:szCs w:val="16"/>
                    </w:rPr>
                    <w:t xml:space="preserve"> </w:t>
                  </w:r>
                  <w:hyperlink w:anchor="Link11C" w:history="1">
                    <w:r w:rsidR="00B6642E" w:rsidRPr="005D50A3">
                      <w:rPr>
                        <w:b/>
                        <w:bCs/>
                        <w:color w:val="0000FF"/>
                        <w:sz w:val="16"/>
                        <w:szCs w:val="16"/>
                        <w:u w:val="single"/>
                      </w:rPr>
                      <w:t>ResponseMessagesType/T023.1_MeterAssociationNotification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"MeterAssociationType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"D6001_DPID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"D3024_MDVol</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63" w:name="Link35"/>
      <w:bookmarkEnd w:id="263"/>
      <w:proofErr w:type="gramStart"/>
      <w:r>
        <w:t>complexType</w:t>
      </w:r>
      <w:proofErr w:type="gramEnd"/>
      <w:r>
        <w:t xml:space="preserve"> </w:t>
      </w:r>
      <w:r>
        <w:rPr>
          <w:b/>
          <w:bCs/>
        </w:rPr>
        <w:t>MeterDisAssociationType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31945" cy="3683635"/>
                  <wp:effectExtent l="0" t="0" r="190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1945" cy="36836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74" w:history="1">
                    <w:r w:rsidR="00B6642E" w:rsidRPr="005D50A3">
                      <w:rPr>
                        <w:b/>
                        <w:bCs/>
                        <w:color w:val="0000FF"/>
                        <w:sz w:val="16"/>
                        <w:szCs w:val="16"/>
                        <w:u w:val="single"/>
                      </w:rPr>
                      <w:t>MessagesType/T024.0_MeterDisAssociations/T024.0_MeterDisAssociation</w:t>
                    </w:r>
                  </w:hyperlink>
                  <w:r w:rsidR="00B6642E" w:rsidRPr="005D50A3">
                    <w:rPr>
                      <w:b/>
                      <w:bCs/>
                      <w:sz w:val="16"/>
                      <w:szCs w:val="16"/>
                    </w:rPr>
                    <w:t xml:space="preserve"> </w:t>
                  </w:r>
                  <w:hyperlink w:anchor="Link11D" w:history="1">
                    <w:r w:rsidR="00B6642E" w:rsidRPr="005D50A3">
                      <w:rPr>
                        <w:b/>
                        <w:bCs/>
                        <w:color w:val="0000FF"/>
                        <w:sz w:val="16"/>
                        <w:szCs w:val="16"/>
                        <w:u w:val="single"/>
                      </w:rPr>
                      <w:t>ResponseMessagesType/T024.1_MeterDisAssociationNotification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"MeterDisAssociationType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"D6001_DPID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64" w:name="Link38"/>
      <w:bookmarkEnd w:id="264"/>
      <w:proofErr w:type="gramStart"/>
      <w:r>
        <w:lastRenderedPageBreak/>
        <w:t>complexType</w:t>
      </w:r>
      <w:proofErr w:type="gramEnd"/>
      <w:r>
        <w:t xml:space="preserve"> </w:t>
      </w:r>
      <w:r>
        <w:rPr>
          <w:b/>
          <w:bCs/>
        </w:rPr>
        <w:t>MeterNetworkAssociationType</w:t>
      </w:r>
    </w:p>
    <w:tbl>
      <w:tblPr>
        <w:tblW w:w="4999" w:type="pct"/>
        <w:tblLook w:val="0000"/>
      </w:tblPr>
      <w:tblGrid>
        <w:gridCol w:w="963"/>
        <w:gridCol w:w="756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81270" cy="5158740"/>
                  <wp:effectExtent l="0" t="0" r="5080" b="381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1270" cy="51587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F" w:history="1">
              <w:r w:rsidR="00B6642E" w:rsidRPr="005D50A3">
                <w:rPr>
                  <w:b/>
                  <w:bCs/>
                  <w:color w:val="0000FF"/>
                  <w:sz w:val="16"/>
                  <w:szCs w:val="16"/>
                  <w:u w:val="single"/>
                </w:rPr>
                <w:t>D2035_MainSPID</w:t>
              </w:r>
            </w:hyperlink>
            <w:r w:rsidR="00B6642E" w:rsidRPr="005D50A3">
              <w:rPr>
                <w:b/>
                <w:bCs/>
                <w:sz w:val="16"/>
                <w:szCs w:val="16"/>
              </w:rPr>
              <w:t xml:space="preserve"> </w:t>
            </w:r>
            <w:hyperlink w:anchor="Link99" w:history="1">
              <w:r w:rsidR="00B6642E" w:rsidRPr="005D50A3">
                <w:rPr>
                  <w:b/>
                  <w:bCs/>
                  <w:color w:val="0000FF"/>
                  <w:sz w:val="16"/>
                  <w:szCs w:val="16"/>
                  <w:u w:val="single"/>
                </w:rPr>
                <w:t>D3027_MainMeterId</w:t>
              </w:r>
            </w:hyperlink>
            <w:r w:rsidR="00B6642E" w:rsidRPr="005D50A3">
              <w:rPr>
                <w:b/>
                <w:bCs/>
                <w:sz w:val="16"/>
                <w:szCs w:val="16"/>
              </w:rPr>
              <w:t xml:space="preserve"> </w:t>
            </w:r>
            <w:hyperlink w:anchor="Link61" w:history="1">
              <w:r w:rsidR="00B6642E" w:rsidRPr="005D50A3">
                <w:rPr>
                  <w:b/>
                  <w:bCs/>
                  <w:color w:val="0000FF"/>
                  <w:sz w:val="16"/>
                  <w:szCs w:val="16"/>
                  <w:u w:val="single"/>
                </w:rPr>
                <w:t>D2036_SubSPID</w:t>
              </w:r>
            </w:hyperlink>
            <w:r w:rsidR="00B6642E" w:rsidRPr="005D50A3">
              <w:rPr>
                <w:b/>
                <w:bCs/>
                <w:sz w:val="16"/>
                <w:szCs w:val="16"/>
              </w:rPr>
              <w:t xml:space="preserve"> </w:t>
            </w:r>
            <w:hyperlink w:anchor="Link6F" w:history="1">
              <w:r w:rsidR="00B6642E" w:rsidRPr="005D50A3">
                <w:rPr>
                  <w:b/>
                  <w:bCs/>
                  <w:color w:val="0000FF"/>
                  <w:sz w:val="16"/>
                  <w:szCs w:val="16"/>
                  <w:u w:val="single"/>
                </w:rPr>
                <w:t>D3006_SubMeterId</w:t>
              </w:r>
            </w:hyperlink>
            <w:r w:rsidR="00B6642E" w:rsidRPr="005D50A3">
              <w:rPr>
                <w:b/>
                <w:bCs/>
                <w:sz w:val="16"/>
                <w:szCs w:val="16"/>
              </w:rPr>
              <w:t xml:space="preserve"> </w:t>
            </w:r>
            <w:hyperlink w:anchor="Link97" w:history="1">
              <w:r w:rsidR="00B6642E" w:rsidRPr="005D50A3">
                <w:rPr>
                  <w:b/>
                  <w:bCs/>
                  <w:color w:val="0000FF"/>
                  <w:sz w:val="16"/>
                  <w:szCs w:val="16"/>
                  <w:u w:val="single"/>
                </w:rPr>
                <w:t>D3026_MeterNetworkAssociation</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52"/>
              <w:gridCol w:w="649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7C" w:history="1">
                    <w:r w:rsidR="00B6642E" w:rsidRPr="005D50A3">
                      <w:rPr>
                        <w:b/>
                        <w:bCs/>
                        <w:color w:val="0000FF"/>
                        <w:sz w:val="16"/>
                        <w:szCs w:val="16"/>
                        <w:u w:val="single"/>
                      </w:rPr>
                      <w:t>MessagesType/T036.0_MeterNetworkAssociations/T036.0_MeterNetworkAssociation</w:t>
                    </w:r>
                  </w:hyperlink>
                  <w:r w:rsidR="00B6642E" w:rsidRPr="005D50A3">
                    <w:rPr>
                      <w:b/>
                      <w:bCs/>
                      <w:sz w:val="16"/>
                      <w:szCs w:val="16"/>
                    </w:rPr>
                    <w:t xml:space="preserve"> </w:t>
                  </w:r>
                  <w:hyperlink w:anchor="Link12E" w:history="1">
                    <w:r w:rsidR="00B6642E" w:rsidRPr="005D50A3">
                      <w:rPr>
                        <w:b/>
                        <w:bCs/>
                        <w:color w:val="0000FF"/>
                        <w:sz w:val="16"/>
                        <w:szCs w:val="16"/>
                        <w:u w:val="single"/>
                      </w:rPr>
                      <w:t>ResponseMessagesType/T036.1_MeterNetworkAssociationNotification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8"/>
              <w:gridCol w:w="1408"/>
              <w:gridCol w:w="1188"/>
              <w:gridCol w:w="1188"/>
              <w:gridCol w:w="1188"/>
              <w:gridCol w:w="1188"/>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"MeterNetworkAssociationType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r>
            <w:r w:rsidRPr="005D50A3">
              <w:lastRenderedPageBreak/>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"D2035_MainSPID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"D3027_MainMeterId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"D2036_SubSPID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"D3006_SubMeterId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"D3026_MeterNetworkAssociation</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65" w:name="Link3B"/>
      <w:bookmarkEnd w:id="265"/>
      <w:proofErr w:type="gramStart"/>
      <w:r>
        <w:lastRenderedPageBreak/>
        <w:t>complexType</w:t>
      </w:r>
      <w:proofErr w:type="gramEnd"/>
      <w:r>
        <w:t xml:space="preserve"> </w:t>
      </w:r>
      <w:r>
        <w:rPr>
          <w:b/>
          <w:bCs/>
        </w:rPr>
        <w:t>MeterReadNotificationType</w:t>
      </w:r>
    </w:p>
    <w:tbl>
      <w:tblPr>
        <w:tblW w:w="4999" w:type="pct"/>
        <w:tblLook w:val="0000"/>
      </w:tblPr>
      <w:tblGrid>
        <w:gridCol w:w="996"/>
        <w:gridCol w:w="753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882515" cy="669417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2515" cy="669417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9B" w:history="1">
              <w:r w:rsidR="00B6642E" w:rsidRPr="005D50A3">
                <w:rPr>
                  <w:b/>
                  <w:bCs/>
                  <w:color w:val="0000FF"/>
                  <w:sz w:val="16"/>
                  <w:szCs w:val="16"/>
                  <w:u w:val="single"/>
                </w:rPr>
                <w:t>D3028_SReadReasonCode</w:t>
              </w:r>
            </w:hyperlink>
            <w:r w:rsidR="00B6642E" w:rsidRPr="005D50A3">
              <w:rPr>
                <w:b/>
                <w:bCs/>
                <w:sz w:val="16"/>
                <w:szCs w:val="16"/>
              </w:rPr>
              <w:t xml:space="preserve"> </w:t>
            </w:r>
            <w:hyperlink w:anchor="Link9D" w:history="1">
              <w:r w:rsidR="00B6642E" w:rsidRPr="005D50A3">
                <w:rPr>
                  <w:b/>
                  <w:bCs/>
                  <w:color w:val="0000FF"/>
                  <w:sz w:val="16"/>
                  <w:szCs w:val="16"/>
                  <w:u w:val="single"/>
                </w:rPr>
                <w:t>D3029_SReadRemedialWorkIndicator</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r w:rsidR="00B6642E" w:rsidRPr="005D50A3">
              <w:rPr>
                <w:b/>
                <w:bCs/>
                <w:sz w:val="16"/>
                <w:szCs w:val="16"/>
              </w:rPr>
              <w:t xml:space="preserve"> </w:t>
            </w:r>
            <w:hyperlink w:anchor="Link8D" w:history="1">
              <w:r w:rsidR="00B6642E" w:rsidRPr="005D50A3">
                <w:rPr>
                  <w:b/>
                  <w:bCs/>
                  <w:color w:val="0000FF"/>
                  <w:sz w:val="16"/>
                  <w:szCs w:val="16"/>
                  <w:u w:val="single"/>
                </w:rPr>
                <w:t>D3021_Rollover_Flag</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5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02" w:history="1">
                    <w:r w:rsidR="00B6642E" w:rsidRPr="005D50A3">
                      <w:rPr>
                        <w:b/>
                        <w:bCs/>
                        <w:color w:val="0000FF"/>
                        <w:sz w:val="16"/>
                        <w:szCs w:val="16"/>
                        <w:u w:val="single"/>
                      </w:rPr>
                      <w:t>ResponseMessagesType/T005.2_MeterReadNotification</w:t>
                    </w:r>
                  </w:hyperlink>
                  <w:r w:rsidR="00B6642E" w:rsidRPr="005D50A3">
                    <w:rPr>
                      <w:b/>
                      <w:bCs/>
                      <w:sz w:val="16"/>
                      <w:szCs w:val="16"/>
                    </w:rPr>
                    <w:t xml:space="preserve"> </w:t>
                  </w:r>
                  <w:hyperlink w:anchor="Link103" w:history="1">
                    <w:r w:rsidR="00B6642E" w:rsidRPr="005D50A3">
                      <w:rPr>
                        <w:b/>
                        <w:bCs/>
                        <w:color w:val="0000FF"/>
                        <w:sz w:val="16"/>
                        <w:szCs w:val="16"/>
                        <w:u w:val="single"/>
                      </w:rPr>
                      <w:t>ResponseMessagesType/T005.3_MeterReadNotification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1"/>
              <w:gridCol w:w="1182"/>
              <w:gridCol w:w="118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"MeterReadNotificationType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"D3008_MeterRead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"D3009_MeterReadDate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"D3010_MeterReadType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"D3028_SReadReasonCode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"D3029_SReadRemedialWorkIndicator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"D3012_ReRead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"D3021_Rollover_Flag</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66" w:name="Link3E"/>
      <w:bookmarkEnd w:id="266"/>
      <w:proofErr w:type="gramStart"/>
      <w:r>
        <w:lastRenderedPageBreak/>
        <w:t>complexType</w:t>
      </w:r>
      <w:proofErr w:type="gramEnd"/>
      <w:r>
        <w:t xml:space="preserve"> </w:t>
      </w:r>
      <w:r>
        <w:rPr>
          <w:b/>
          <w:bCs/>
        </w:rPr>
        <w:t>MeterReadType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304665" cy="6590665"/>
                  <wp:effectExtent l="0" t="0" r="635" b="63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4665" cy="65906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9B" w:history="1">
              <w:r w:rsidR="00B6642E" w:rsidRPr="005D50A3">
                <w:rPr>
                  <w:b/>
                  <w:bCs/>
                  <w:color w:val="0000FF"/>
                  <w:sz w:val="16"/>
                  <w:szCs w:val="16"/>
                  <w:u w:val="single"/>
                </w:rPr>
                <w:t>D3028_SReadReasonCode</w:t>
              </w:r>
            </w:hyperlink>
            <w:r w:rsidR="00B6642E" w:rsidRPr="005D50A3">
              <w:rPr>
                <w:b/>
                <w:bCs/>
                <w:sz w:val="16"/>
                <w:szCs w:val="16"/>
              </w:rPr>
              <w:t xml:space="preserve"> </w:t>
            </w:r>
            <w:hyperlink w:anchor="Link9D" w:history="1">
              <w:r w:rsidR="00B6642E" w:rsidRPr="005D50A3">
                <w:rPr>
                  <w:b/>
                  <w:bCs/>
                  <w:color w:val="0000FF"/>
                  <w:sz w:val="16"/>
                  <w:szCs w:val="16"/>
                  <w:u w:val="single"/>
                </w:rPr>
                <w:t>D3029_SReadRemedialWorkIndicator</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r w:rsidR="00B6642E" w:rsidRPr="005D50A3">
              <w:rPr>
                <w:b/>
                <w:bCs/>
                <w:sz w:val="16"/>
                <w:szCs w:val="16"/>
              </w:rPr>
              <w:t xml:space="preserve"> </w:t>
            </w:r>
            <w:hyperlink w:anchor="Link8B" w:history="1">
              <w:r w:rsidR="00B6642E" w:rsidRPr="005D50A3">
                <w:rPr>
                  <w:b/>
                  <w:bCs/>
                  <w:color w:val="0000FF"/>
                  <w:sz w:val="16"/>
                  <w:szCs w:val="16"/>
                  <w:u w:val="single"/>
                </w:rPr>
                <w:t>D3020_Rollover_Indicator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5D" w:history="1">
                    <w:r w:rsidR="00B6642E" w:rsidRPr="005D50A3">
                      <w:rPr>
                        <w:b/>
                        <w:bCs/>
                        <w:color w:val="0000FF"/>
                        <w:sz w:val="16"/>
                        <w:szCs w:val="16"/>
                        <w:u w:val="single"/>
                      </w:rPr>
                      <w:t>MessagesType/T005.0_SWMeterReads/T005.0_SWMeterRead</w:t>
                    </w:r>
                  </w:hyperlink>
                  <w:r w:rsidR="00B6642E" w:rsidRPr="005D50A3">
                    <w:rPr>
                      <w:b/>
                      <w:bCs/>
                      <w:sz w:val="16"/>
                      <w:szCs w:val="16"/>
                    </w:rPr>
                    <w:t xml:space="preserve"> </w:t>
                  </w:r>
                  <w:hyperlink w:anchor="Link15E" w:history="1">
                    <w:r w:rsidR="00B6642E" w:rsidRPr="005D50A3">
                      <w:rPr>
                        <w:b/>
                        <w:bCs/>
                        <w:color w:val="0000FF"/>
                        <w:sz w:val="16"/>
                        <w:szCs w:val="16"/>
                        <w:u w:val="single"/>
                      </w:rPr>
                      <w:t>MessagesType/T005.1_LPMeterReads/T005.1_LPMeterRead</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"MeterReadType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"D3008_MeterRead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"D3009_MeterReadDate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"D3010_MeterReadType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"D3028_SReadReasonCode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"D3029_SReadRemedialWorkIndicator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"D3012_ReRead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"D3020_Rollover_Indicator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67" w:name="Link41"/>
      <w:bookmarkEnd w:id="267"/>
      <w:proofErr w:type="gramStart"/>
      <w:r>
        <w:t>complexType</w:t>
      </w:r>
      <w:proofErr w:type="gramEnd"/>
      <w:r>
        <w:t xml:space="preserve"> </w:t>
      </w:r>
      <w:r>
        <w:rPr>
          <w:b/>
          <w:bCs/>
        </w:rPr>
        <w:t>MeterSWAPDetailsNotificationType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278630" cy="2777490"/>
                  <wp:effectExtent l="0" t="0" r="7620" b="381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8630" cy="27774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8D" w:history="1">
              <w:r w:rsidR="00B6642E" w:rsidRPr="005D50A3">
                <w:rPr>
                  <w:b/>
                  <w:bCs/>
                  <w:color w:val="0000FF"/>
                  <w:sz w:val="16"/>
                  <w:szCs w:val="16"/>
                  <w:u w:val="single"/>
                </w:rPr>
                <w:t>D3021_Rollover_Flag</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599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7D" w:history="1">
                    <w:r w:rsidR="00B6642E" w:rsidRPr="005D50A3">
                      <w:rPr>
                        <w:b/>
                        <w:bCs/>
                        <w:color w:val="0000FF"/>
                        <w:sz w:val="16"/>
                        <w:szCs w:val="16"/>
                        <w:u w:val="single"/>
                      </w:rPr>
                      <w:t>MeterSwapNotificationType/NewMeter</w:t>
                    </w:r>
                  </w:hyperlink>
                  <w:r w:rsidR="00B6642E" w:rsidRPr="005D50A3">
                    <w:rPr>
                      <w:b/>
                      <w:bCs/>
                      <w:sz w:val="16"/>
                      <w:szCs w:val="16"/>
                    </w:rPr>
                    <w:t xml:space="preserve"> </w:t>
                  </w:r>
                  <w:hyperlink w:anchor="Link17E" w:history="1">
                    <w:r w:rsidR="00B6642E" w:rsidRPr="005D50A3">
                      <w:rPr>
                        <w:b/>
                        <w:bCs/>
                        <w:color w:val="0000FF"/>
                        <w:sz w:val="16"/>
                        <w:szCs w:val="16"/>
                        <w:u w:val="single"/>
                      </w:rPr>
                      <w:t>MeterSwapNotificationType/OldMeter</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"MeterSWAPDetailsNotificationType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"D3008_MeterRead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"D3009_MeterReadDate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"D3010_MeterReadType</w:t>
            </w:r>
            <w:r w:rsidRPr="005D50A3">
              <w:rPr>
                <w:color w:val="0000FF"/>
              </w:rPr>
              <w:t>"/&gt;</w:t>
            </w:r>
            <w:r w:rsidRPr="005D50A3">
              <w:br/>
            </w:r>
            <w:r w:rsidRPr="005D50A3">
              <w:lastRenderedPageBreak/>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"D3021_Rollover_Flag</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68" w:name="Link44"/>
      <w:bookmarkEnd w:id="268"/>
      <w:proofErr w:type="gramStart"/>
      <w:r>
        <w:t>complexType</w:t>
      </w:r>
      <w:proofErr w:type="gramEnd"/>
      <w:r>
        <w:t xml:space="preserve"> </w:t>
      </w:r>
      <w:r>
        <w:rPr>
          <w:b/>
          <w:bCs/>
        </w:rPr>
        <w:t>MeterSWAPDetailsType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55720" cy="2673985"/>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5720" cy="26739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8B" w:history="1">
              <w:r w:rsidR="00B6642E" w:rsidRPr="005D50A3">
                <w:rPr>
                  <w:b/>
                  <w:bCs/>
                  <w:color w:val="0000FF"/>
                  <w:sz w:val="16"/>
                  <w:szCs w:val="16"/>
                  <w:u w:val="single"/>
                </w:rPr>
                <w:t>D3020_Rollover_Indicator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423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70" w:history="1">
                    <w:r w:rsidR="00B6642E" w:rsidRPr="005D50A3">
                      <w:rPr>
                        <w:b/>
                        <w:bCs/>
                        <w:color w:val="0000FF"/>
                        <w:sz w:val="16"/>
                        <w:szCs w:val="16"/>
                        <w:u w:val="single"/>
                      </w:rPr>
                      <w:t>MeterSwapType/NewMeter</w:t>
                    </w:r>
                  </w:hyperlink>
                  <w:r w:rsidR="00B6642E" w:rsidRPr="005D50A3">
                    <w:rPr>
                      <w:b/>
                      <w:bCs/>
                      <w:sz w:val="16"/>
                      <w:szCs w:val="16"/>
                    </w:rPr>
                    <w:t xml:space="preserve"> </w:t>
                  </w:r>
                  <w:hyperlink w:anchor="Link171" w:history="1">
                    <w:r w:rsidR="00B6642E" w:rsidRPr="005D50A3">
                      <w:rPr>
                        <w:b/>
                        <w:bCs/>
                        <w:color w:val="0000FF"/>
                        <w:sz w:val="16"/>
                        <w:szCs w:val="16"/>
                        <w:u w:val="single"/>
                      </w:rPr>
                      <w:t>MeterSwapType/OldMeter</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"MeterSWAPDetailsType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"D3008_MeterRead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"D3009_MeterReadDate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"D3010_MeterReadType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"D3020_Rollover_Indicator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69" w:name="Link46"/>
      <w:bookmarkEnd w:id="269"/>
      <w:proofErr w:type="gramStart"/>
      <w:r>
        <w:lastRenderedPageBreak/>
        <w:t>complexType</w:t>
      </w:r>
      <w:proofErr w:type="gramEnd"/>
      <w:r>
        <w:t xml:space="preserve"> </w:t>
      </w:r>
      <w:r>
        <w:rPr>
          <w:b/>
          <w:bCs/>
        </w:rPr>
        <w:t>MeterSwapNotificationType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31945" cy="3260725"/>
                  <wp:effectExtent l="0" t="0" r="190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1945" cy="326072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7D" w:history="1">
              <w:r w:rsidR="00B6642E" w:rsidRPr="005D50A3">
                <w:rPr>
                  <w:b/>
                  <w:bCs/>
                  <w:color w:val="0000FF"/>
                  <w:sz w:val="16"/>
                  <w:szCs w:val="16"/>
                  <w:u w:val="single"/>
                </w:rPr>
                <w:t>NewMeter</w:t>
              </w:r>
            </w:hyperlink>
            <w:r w:rsidR="00B6642E" w:rsidRPr="005D50A3">
              <w:rPr>
                <w:b/>
                <w:bCs/>
                <w:sz w:val="16"/>
                <w:szCs w:val="16"/>
              </w:rPr>
              <w:t xml:space="preserve"> </w:t>
            </w:r>
            <w:hyperlink w:anchor="Link17E" w:history="1">
              <w:r w:rsidR="00B6642E" w:rsidRPr="005D50A3">
                <w:rPr>
                  <w:b/>
                  <w:bCs/>
                  <w:color w:val="0000FF"/>
                  <w:sz w:val="16"/>
                  <w:szCs w:val="16"/>
                  <w:u w:val="single"/>
                </w:rPr>
                <w:t>OldMeter</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476"/>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17" w:history="1">
                    <w:r w:rsidR="00B6642E" w:rsidRPr="005D50A3">
                      <w:rPr>
                        <w:b/>
                        <w:bCs/>
                        <w:color w:val="0000FF"/>
                        <w:sz w:val="16"/>
                        <w:szCs w:val="16"/>
                        <w:u w:val="single"/>
                      </w:rPr>
                      <w:t>ResponseMessagesType/T017.1_MeterSwapNotification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"MeterSwapNotificationType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"NewMeter</w:t>
            </w:r>
            <w:r w:rsidRPr="005D50A3">
              <w:rPr>
                <w:color w:val="0000FF"/>
              </w:rPr>
              <w:t>"</w:t>
            </w:r>
            <w:r w:rsidRPr="005D50A3">
              <w:rPr>
                <w:color w:val="FF0000"/>
              </w:rPr>
              <w:t xml:space="preserve"> type</w:t>
            </w:r>
            <w:r w:rsidRPr="005D50A3">
              <w:rPr>
                <w:color w:val="0000FF"/>
              </w:rPr>
              <w:t>=</w:t>
            </w:r>
            <w:r w:rsidRPr="005D50A3">
              <w:t>"MeterSWAPDetailsNotificationType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"OldMeter</w:t>
            </w:r>
            <w:r w:rsidRPr="005D50A3">
              <w:rPr>
                <w:color w:val="0000FF"/>
              </w:rPr>
              <w:t>"</w:t>
            </w:r>
            <w:r w:rsidRPr="005D50A3">
              <w:rPr>
                <w:color w:val="FF0000"/>
              </w:rPr>
              <w:t xml:space="preserve"> type</w:t>
            </w:r>
            <w:r w:rsidRPr="005D50A3">
              <w:rPr>
                <w:color w:val="0000FF"/>
              </w:rPr>
              <w:t>=</w:t>
            </w:r>
            <w:r w:rsidRPr="005D50A3">
              <w:t>"MeterSWAPDetailsNotificationType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"D3012_ReRead</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70" w:name="Link17D"/>
      <w:bookmarkEnd w:id="270"/>
      <w:proofErr w:type="gramStart"/>
      <w:r>
        <w:lastRenderedPageBreak/>
        <w:t>element</w:t>
      </w:r>
      <w:proofErr w:type="gramEnd"/>
      <w:r>
        <w:t xml:space="preserve"> </w:t>
      </w:r>
      <w:r>
        <w:rPr>
          <w:b/>
          <w:bCs/>
        </w:rPr>
        <w:t>MeterSwapNotificationType/NewMeter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303905" cy="320929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3905"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1" w:history="1">
              <w:r w:rsidR="00B6642E" w:rsidRPr="005D50A3">
                <w:rPr>
                  <w:b/>
                  <w:bCs/>
                  <w:color w:val="0000FF"/>
                  <w:sz w:val="16"/>
                  <w:szCs w:val="16"/>
                  <w:u w:val="single"/>
                </w:rPr>
                <w:t>MeterSWAPDetailsNotificationType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8D" w:history="1">
              <w:r w:rsidR="00B6642E" w:rsidRPr="005D50A3">
                <w:rPr>
                  <w:b/>
                  <w:bCs/>
                  <w:color w:val="0000FF"/>
                  <w:sz w:val="16"/>
                  <w:szCs w:val="16"/>
                  <w:u w:val="single"/>
                </w:rPr>
                <w:t>D3021_Rollover_Flag</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"NewMeter</w:t>
            </w:r>
            <w:r w:rsidRPr="005D50A3">
              <w:rPr>
                <w:color w:val="0000FF"/>
              </w:rPr>
              <w:t>"</w:t>
            </w:r>
            <w:r w:rsidRPr="005D50A3">
              <w:rPr>
                <w:color w:val="FF0000"/>
              </w:rPr>
              <w:t xml:space="preserve"> type</w:t>
            </w:r>
            <w:r w:rsidRPr="005D50A3">
              <w:rPr>
                <w:color w:val="0000FF"/>
              </w:rPr>
              <w:t>=</w:t>
            </w:r>
            <w:r w:rsidRPr="005D50A3">
              <w:t>"MeterSWAPDetailsNotificationType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71" w:name="Link17E"/>
      <w:bookmarkEnd w:id="271"/>
      <w:proofErr w:type="gramStart"/>
      <w:r>
        <w:t>element</w:t>
      </w:r>
      <w:proofErr w:type="gramEnd"/>
      <w:r>
        <w:t xml:space="preserve"> </w:t>
      </w:r>
      <w:r>
        <w:rPr>
          <w:b/>
          <w:bCs/>
        </w:rPr>
        <w:t>MeterSwapNotificationType/OldMeter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252470" cy="3209290"/>
                  <wp:effectExtent l="0" t="0" r="508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2470"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1" w:history="1">
              <w:r w:rsidR="00B6642E" w:rsidRPr="005D50A3">
                <w:rPr>
                  <w:b/>
                  <w:bCs/>
                  <w:color w:val="0000FF"/>
                  <w:sz w:val="16"/>
                  <w:szCs w:val="16"/>
                  <w:u w:val="single"/>
                </w:rPr>
                <w:t>MeterSWAPDetailsNotificationType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8D" w:history="1">
              <w:r w:rsidR="00B6642E" w:rsidRPr="005D50A3">
                <w:rPr>
                  <w:b/>
                  <w:bCs/>
                  <w:color w:val="0000FF"/>
                  <w:sz w:val="16"/>
                  <w:szCs w:val="16"/>
                  <w:u w:val="single"/>
                </w:rPr>
                <w:t>D3021_Rollover_Flag</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"OldMeter</w:t>
            </w:r>
            <w:r w:rsidRPr="005D50A3">
              <w:rPr>
                <w:color w:val="0000FF"/>
              </w:rPr>
              <w:t>"</w:t>
            </w:r>
            <w:r w:rsidRPr="005D50A3">
              <w:rPr>
                <w:color w:val="FF0000"/>
              </w:rPr>
              <w:t xml:space="preserve"> type</w:t>
            </w:r>
            <w:r w:rsidRPr="005D50A3">
              <w:rPr>
                <w:color w:val="0000FF"/>
              </w:rPr>
              <w:t>=</w:t>
            </w:r>
            <w:r w:rsidRPr="005D50A3">
              <w:t>"MeterSWAPDetailsNotificationType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72" w:name="Link48"/>
      <w:bookmarkEnd w:id="272"/>
      <w:proofErr w:type="gramStart"/>
      <w:r>
        <w:t>complexType</w:t>
      </w:r>
      <w:proofErr w:type="gramEnd"/>
      <w:r>
        <w:t xml:space="preserve"> </w:t>
      </w:r>
      <w:r>
        <w:rPr>
          <w:b/>
          <w:bCs/>
        </w:rPr>
        <w:t>MeterSwapType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554095" cy="3260725"/>
                  <wp:effectExtent l="0" t="0" r="825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4095" cy="326072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70" w:history="1">
              <w:r w:rsidR="00B6642E" w:rsidRPr="005D50A3">
                <w:rPr>
                  <w:b/>
                  <w:bCs/>
                  <w:color w:val="0000FF"/>
                  <w:sz w:val="16"/>
                  <w:szCs w:val="16"/>
                  <w:u w:val="single"/>
                </w:rPr>
                <w:t>NewMeter</w:t>
              </w:r>
            </w:hyperlink>
            <w:r w:rsidR="00B6642E" w:rsidRPr="005D50A3">
              <w:rPr>
                <w:b/>
                <w:bCs/>
                <w:sz w:val="16"/>
                <w:szCs w:val="16"/>
              </w:rPr>
              <w:t xml:space="preserve"> </w:t>
            </w:r>
            <w:hyperlink w:anchor="Link171" w:history="1">
              <w:r w:rsidR="00B6642E" w:rsidRPr="005D50A3">
                <w:rPr>
                  <w:b/>
                  <w:bCs/>
                  <w:color w:val="0000FF"/>
                  <w:sz w:val="16"/>
                  <w:szCs w:val="16"/>
                  <w:u w:val="single"/>
                </w:rPr>
                <w:t>OldMeter</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96"/>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6F" w:history="1">
                    <w:r w:rsidR="00B6642E" w:rsidRPr="005D50A3">
                      <w:rPr>
                        <w:b/>
                        <w:bCs/>
                        <w:color w:val="0000FF"/>
                        <w:sz w:val="16"/>
                        <w:szCs w:val="16"/>
                        <w:u w:val="single"/>
                      </w:rPr>
                      <w:t>MessagesType/T017.0_MeterSwaps/T017.0_MeterSwap</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"MeterSwapType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"NewMeter</w:t>
            </w:r>
            <w:r w:rsidRPr="005D50A3">
              <w:rPr>
                <w:color w:val="0000FF"/>
              </w:rPr>
              <w:t>"</w:t>
            </w:r>
            <w:r w:rsidRPr="005D50A3">
              <w:rPr>
                <w:color w:val="FF0000"/>
              </w:rPr>
              <w:t xml:space="preserve"> type</w:t>
            </w:r>
            <w:r w:rsidRPr="005D50A3">
              <w:rPr>
                <w:color w:val="0000FF"/>
              </w:rPr>
              <w:t>=</w:t>
            </w:r>
            <w:r w:rsidRPr="005D50A3">
              <w:t>"MeterSWAPDetailsType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"OldMeter</w:t>
            </w:r>
            <w:r w:rsidRPr="005D50A3">
              <w:rPr>
                <w:color w:val="0000FF"/>
              </w:rPr>
              <w:t>"</w:t>
            </w:r>
            <w:r w:rsidRPr="005D50A3">
              <w:rPr>
                <w:color w:val="FF0000"/>
              </w:rPr>
              <w:t xml:space="preserve"> type</w:t>
            </w:r>
            <w:r w:rsidRPr="005D50A3">
              <w:rPr>
                <w:color w:val="0000FF"/>
              </w:rPr>
              <w:t>=</w:t>
            </w:r>
            <w:r w:rsidRPr="005D50A3">
              <w:t>"MeterSWAPDetailsType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"D3012_ReRead</w:t>
            </w:r>
            <w:r w:rsidRPr="005D50A3">
              <w:rPr>
                <w:color w:val="0000FF"/>
              </w:rPr>
              <w:t>"/&gt;</w:t>
            </w:r>
            <w:r w:rsidRPr="005D50A3">
              <w:br/>
            </w:r>
            <w:r w:rsidRPr="005D50A3">
              <w:lastRenderedPageBreak/>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73" w:name="Link170"/>
      <w:bookmarkEnd w:id="273"/>
      <w:proofErr w:type="gramStart"/>
      <w:r>
        <w:t>element</w:t>
      </w:r>
      <w:proofErr w:type="gramEnd"/>
      <w:r>
        <w:t xml:space="preserve"> </w:t>
      </w:r>
      <w:r>
        <w:rPr>
          <w:b/>
          <w:bCs/>
        </w:rPr>
        <w:t>MeterSwapType/NewMeter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441700" cy="3105785"/>
                  <wp:effectExtent l="0" t="0" r="635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1700" cy="31057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4" w:history="1">
              <w:r w:rsidR="00B6642E" w:rsidRPr="005D50A3">
                <w:rPr>
                  <w:b/>
                  <w:bCs/>
                  <w:color w:val="0000FF"/>
                  <w:sz w:val="16"/>
                  <w:szCs w:val="16"/>
                  <w:u w:val="single"/>
                </w:rPr>
                <w:t>MeterSWAPDetailsType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8B" w:history="1">
              <w:r w:rsidR="00B6642E" w:rsidRPr="005D50A3">
                <w:rPr>
                  <w:b/>
                  <w:bCs/>
                  <w:color w:val="0000FF"/>
                  <w:sz w:val="16"/>
                  <w:szCs w:val="16"/>
                  <w:u w:val="single"/>
                </w:rPr>
                <w:t>D3020_Rollover_Indicator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"NewMeter</w:t>
            </w:r>
            <w:r w:rsidRPr="005D50A3">
              <w:rPr>
                <w:color w:val="0000FF"/>
              </w:rPr>
              <w:t>"</w:t>
            </w:r>
            <w:r w:rsidRPr="005D50A3">
              <w:rPr>
                <w:color w:val="FF0000"/>
              </w:rPr>
              <w:t xml:space="preserve"> type</w:t>
            </w:r>
            <w:r w:rsidRPr="005D50A3">
              <w:rPr>
                <w:color w:val="0000FF"/>
              </w:rPr>
              <w:t>=</w:t>
            </w:r>
            <w:r w:rsidRPr="005D50A3">
              <w:t>"MeterSWAPDetailsType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74" w:name="Link171"/>
      <w:bookmarkEnd w:id="274"/>
      <w:proofErr w:type="gramStart"/>
      <w:r>
        <w:lastRenderedPageBreak/>
        <w:t>element</w:t>
      </w:r>
      <w:proofErr w:type="gramEnd"/>
      <w:r>
        <w:t xml:space="preserve"> </w:t>
      </w:r>
      <w:r>
        <w:rPr>
          <w:b/>
          <w:bCs/>
        </w:rPr>
        <w:t>MeterSwapType/OldMeter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381375" cy="3105785"/>
                  <wp:effectExtent l="0" t="0" r="952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31057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4" w:history="1">
              <w:r w:rsidR="00B6642E" w:rsidRPr="005D50A3">
                <w:rPr>
                  <w:b/>
                  <w:bCs/>
                  <w:color w:val="0000FF"/>
                  <w:sz w:val="16"/>
                  <w:szCs w:val="16"/>
                  <w:u w:val="single"/>
                </w:rPr>
                <w:t>MeterSWAPDetailsType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8B" w:history="1">
              <w:r w:rsidR="00B6642E" w:rsidRPr="005D50A3">
                <w:rPr>
                  <w:b/>
                  <w:bCs/>
                  <w:color w:val="0000FF"/>
                  <w:sz w:val="16"/>
                  <w:szCs w:val="16"/>
                  <w:u w:val="single"/>
                </w:rPr>
                <w:t>D3020_Rollover_Indicator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"OldMeter</w:t>
            </w:r>
            <w:r w:rsidRPr="005D50A3">
              <w:rPr>
                <w:color w:val="0000FF"/>
              </w:rPr>
              <w:t>"</w:t>
            </w:r>
            <w:r w:rsidRPr="005D50A3">
              <w:rPr>
                <w:color w:val="FF0000"/>
              </w:rPr>
              <w:t xml:space="preserve"> type</w:t>
            </w:r>
            <w:r w:rsidRPr="005D50A3">
              <w:rPr>
                <w:color w:val="0000FF"/>
              </w:rPr>
              <w:t>=</w:t>
            </w:r>
            <w:r w:rsidRPr="005D50A3">
              <w:t>"MeterSWAPDetailsType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75" w:name="Link4A"/>
      <w:bookmarkEnd w:id="275"/>
      <w:proofErr w:type="gramStart"/>
      <w:r>
        <w:lastRenderedPageBreak/>
        <w:t>complexType</w:t>
      </w:r>
      <w:proofErr w:type="gramEnd"/>
      <w:r>
        <w:t xml:space="preserve"> </w:t>
      </w:r>
      <w:r>
        <w:rPr>
          <w:b/>
          <w:bCs/>
        </w:rPr>
        <w:t>MeterUpdateNotificationType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088765" cy="7962265"/>
                  <wp:effectExtent l="0" t="0" r="6985" b="63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8765" cy="79622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146" w:history="1">
              <w:r w:rsidR="00B6642E" w:rsidRPr="005D50A3">
                <w:rPr>
                  <w:b/>
                  <w:bCs/>
                  <w:color w:val="0000FF"/>
                  <w:sz w:val="16"/>
                  <w:szCs w:val="16"/>
                  <w:u w:val="single"/>
                </w:rPr>
                <w:t>MeterLocation</w:t>
              </w:r>
            </w:hyperlink>
            <w:r w:rsidR="00B6642E" w:rsidRPr="005D50A3">
              <w:rPr>
                <w:b/>
                <w:bCs/>
                <w:sz w:val="16"/>
                <w:szCs w:val="16"/>
              </w:rPr>
              <w:t xml:space="preserve"> </w:t>
            </w:r>
            <w:hyperlink w:anchor="Link79" w:history="1">
              <w:r w:rsidR="00B6642E" w:rsidRPr="005D50A3">
                <w:rPr>
                  <w:b/>
                  <w:bCs/>
                  <w:color w:val="0000FF"/>
                  <w:sz w:val="16"/>
                  <w:szCs w:val="16"/>
                  <w:u w:val="single"/>
                </w:rPr>
                <w:t>D3011_MeterReadFrequency</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hyperlink w:anchor="Link69" w:history="1">
              <w:r w:rsidR="00B6642E" w:rsidRPr="005D50A3">
                <w:rPr>
                  <w:b/>
                  <w:bCs/>
                  <w:color w:val="0000FF"/>
                  <w:sz w:val="16"/>
                  <w:szCs w:val="16"/>
                  <w:u w:val="single"/>
                </w:rPr>
                <w:t>D3003_PhysicalMeterSize</w:t>
              </w:r>
            </w:hyperlink>
            <w:r w:rsidR="00B6642E" w:rsidRPr="005D50A3">
              <w:rPr>
                <w:b/>
                <w:bCs/>
                <w:sz w:val="16"/>
                <w:szCs w:val="16"/>
              </w:rPr>
              <w:t xml:space="preserve"> </w:t>
            </w:r>
            <w:hyperlink w:anchor="Link6B" w:history="1">
              <w:r w:rsidR="00B6642E" w:rsidRPr="005D50A3">
                <w:rPr>
                  <w:b/>
                  <w:bCs/>
                  <w:color w:val="0000FF"/>
                  <w:sz w:val="16"/>
                  <w:szCs w:val="16"/>
                  <w:u w:val="single"/>
                </w:rPr>
                <w:t>D3004_NrDigits</w:t>
              </w:r>
            </w:hyperlink>
            <w:r w:rsidR="00B6642E" w:rsidRPr="005D50A3">
              <w:rPr>
                <w:b/>
                <w:bCs/>
                <w:sz w:val="16"/>
                <w:szCs w:val="16"/>
              </w:rPr>
              <w:t xml:space="preserve"> </w:t>
            </w:r>
            <w:hyperlink w:anchor="Link81" w:history="1">
              <w:r w:rsidR="00B6642E" w:rsidRPr="005D50A3">
                <w:rPr>
                  <w:b/>
                  <w:bCs/>
                  <w:color w:val="0000FF"/>
                  <w:sz w:val="16"/>
                  <w:szCs w:val="16"/>
                  <w:u w:val="single"/>
                </w:rPr>
                <w:t>D3015_datalogger_SW</w:t>
              </w:r>
            </w:hyperlink>
            <w:r w:rsidR="00B6642E" w:rsidRPr="005D50A3">
              <w:rPr>
                <w:b/>
                <w:bCs/>
                <w:sz w:val="16"/>
                <w:szCs w:val="16"/>
              </w:rPr>
              <w:t xml:space="preserve"> </w:t>
            </w:r>
            <w:hyperlink w:anchor="Link83" w:history="1">
              <w:r w:rsidR="00B6642E" w:rsidRPr="005D50A3">
                <w:rPr>
                  <w:b/>
                  <w:bCs/>
                  <w:color w:val="0000FF"/>
                  <w:sz w:val="16"/>
                  <w:szCs w:val="16"/>
                  <w:u w:val="single"/>
                </w:rPr>
                <w:t>D3016_datalogger_NonSW</w:t>
              </w:r>
            </w:hyperlink>
            <w:r w:rsidR="00B6642E" w:rsidRPr="005D50A3">
              <w:rPr>
                <w:b/>
                <w:bCs/>
                <w:sz w:val="16"/>
                <w:szCs w:val="16"/>
              </w:rPr>
              <w:t xml:space="preserve"> </w:t>
            </w:r>
            <w:hyperlink w:anchor="Link85" w:history="1">
              <w:r w:rsidR="00B6642E" w:rsidRPr="005D50A3">
                <w:rPr>
                  <w:b/>
                  <w:bCs/>
                  <w:color w:val="0000FF"/>
                  <w:sz w:val="16"/>
                  <w:szCs w:val="16"/>
                  <w:u w:val="single"/>
                </w:rPr>
                <w:t>D3017_GISX</w:t>
              </w:r>
            </w:hyperlink>
            <w:r w:rsidR="00B6642E" w:rsidRPr="005D50A3">
              <w:rPr>
                <w:b/>
                <w:bCs/>
                <w:sz w:val="16"/>
                <w:szCs w:val="16"/>
              </w:rPr>
              <w:t xml:space="preserve"> </w:t>
            </w:r>
            <w:hyperlink w:anchor="Link87" w:history="1">
              <w:r w:rsidR="00B6642E" w:rsidRPr="005D50A3">
                <w:rPr>
                  <w:b/>
                  <w:bCs/>
                  <w:color w:val="0000FF"/>
                  <w:sz w:val="16"/>
                  <w:szCs w:val="16"/>
                  <w:u w:val="single"/>
                </w:rPr>
                <w:t>D3018_GISY</w:t>
              </w:r>
            </w:hyperlink>
            <w:r w:rsidR="00B6642E" w:rsidRPr="005D50A3">
              <w:rPr>
                <w:b/>
                <w:bCs/>
                <w:sz w:val="16"/>
                <w:szCs w:val="16"/>
              </w:rPr>
              <w:t xml:space="preserve"> </w:t>
            </w:r>
            <w:hyperlink w:anchor="Link89" w:history="1">
              <w:r w:rsidR="00B6642E" w:rsidRPr="005D50A3">
                <w:rPr>
                  <w:b/>
                  <w:bCs/>
                  <w:color w:val="0000FF"/>
                  <w:sz w:val="16"/>
                  <w:szCs w:val="16"/>
                  <w:u w:val="single"/>
                </w:rPr>
                <w:t>D3019_GISZFreeDescriptor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72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12" w:history="1">
                    <w:r w:rsidR="00B6642E" w:rsidRPr="005D50A3">
                      <w:rPr>
                        <w:b/>
                        <w:bCs/>
                        <w:color w:val="0000FF"/>
                        <w:sz w:val="16"/>
                        <w:szCs w:val="16"/>
                        <w:u w:val="single"/>
                      </w:rPr>
                      <w:t>ResponseMessagesType/T013.1_MeterUpdate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"MeterUpdateNotificationType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"MeterLocation</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"D3011_MeterReadFrequency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"D3013_MeterMake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"D3014_ManufacturerMeterSerialNr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"D3003_PhysicalMeterSize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"D3004_NrDigits</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"D3015_datalogger_SW</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"D3016_datalogger_NonSW</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"D3017_GISX</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"D3018_GISY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"D3019_GISZFreeDescriptor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76" w:name="Link146"/>
      <w:bookmarkEnd w:id="276"/>
      <w:proofErr w:type="gramStart"/>
      <w:r>
        <w:lastRenderedPageBreak/>
        <w:t>element</w:t>
      </w:r>
      <w:proofErr w:type="gramEnd"/>
      <w:r>
        <w:t xml:space="preserve"> </w:t>
      </w:r>
      <w:r>
        <w:rPr>
          <w:b/>
          <w:bCs/>
        </w:rPr>
        <w:t>MeterUpdateNotificationType/MeterLocation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14800" cy="453771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"MeterLocation</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77" w:name="Link4C"/>
      <w:bookmarkEnd w:id="277"/>
      <w:proofErr w:type="gramStart"/>
      <w:r>
        <w:lastRenderedPageBreak/>
        <w:t>complexType</w:t>
      </w:r>
      <w:proofErr w:type="gramEnd"/>
      <w:r>
        <w:t xml:space="preserve"> </w:t>
      </w:r>
      <w:r>
        <w:rPr>
          <w:b/>
          <w:bCs/>
        </w:rPr>
        <w:t>MeterUpdateType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38575" cy="7936230"/>
                  <wp:effectExtent l="0" t="0" r="9525" b="762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7936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145" w:history="1">
              <w:r w:rsidR="00B6642E" w:rsidRPr="005D50A3">
                <w:rPr>
                  <w:b/>
                  <w:bCs/>
                  <w:color w:val="0000FF"/>
                  <w:sz w:val="16"/>
                  <w:szCs w:val="16"/>
                  <w:u w:val="single"/>
                </w:rPr>
                <w:t>MeterLocation</w:t>
              </w:r>
            </w:hyperlink>
            <w:r w:rsidR="00B6642E" w:rsidRPr="005D50A3">
              <w:rPr>
                <w:b/>
                <w:bCs/>
                <w:sz w:val="16"/>
                <w:szCs w:val="16"/>
              </w:rPr>
              <w:t xml:space="preserve"> </w:t>
            </w:r>
            <w:hyperlink w:anchor="Link79" w:history="1">
              <w:r w:rsidR="00B6642E" w:rsidRPr="005D50A3">
                <w:rPr>
                  <w:b/>
                  <w:bCs/>
                  <w:color w:val="0000FF"/>
                  <w:sz w:val="16"/>
                  <w:szCs w:val="16"/>
                  <w:u w:val="single"/>
                </w:rPr>
                <w:t>D3011_MeterReadFrequency</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hyperlink w:anchor="Link69" w:history="1">
              <w:r w:rsidR="00B6642E" w:rsidRPr="005D50A3">
                <w:rPr>
                  <w:b/>
                  <w:bCs/>
                  <w:color w:val="0000FF"/>
                  <w:sz w:val="16"/>
                  <w:szCs w:val="16"/>
                  <w:u w:val="single"/>
                </w:rPr>
                <w:t>D3003_PhysicalMeterSize</w:t>
              </w:r>
            </w:hyperlink>
            <w:r w:rsidR="00B6642E" w:rsidRPr="005D50A3">
              <w:rPr>
                <w:b/>
                <w:bCs/>
                <w:sz w:val="16"/>
                <w:szCs w:val="16"/>
              </w:rPr>
              <w:t xml:space="preserve"> </w:t>
            </w:r>
            <w:hyperlink w:anchor="Link6B" w:history="1">
              <w:r w:rsidR="00B6642E" w:rsidRPr="005D50A3">
                <w:rPr>
                  <w:b/>
                  <w:bCs/>
                  <w:color w:val="0000FF"/>
                  <w:sz w:val="16"/>
                  <w:szCs w:val="16"/>
                  <w:u w:val="single"/>
                </w:rPr>
                <w:t>D3004_NrDigits</w:t>
              </w:r>
            </w:hyperlink>
            <w:r w:rsidR="00B6642E" w:rsidRPr="005D50A3">
              <w:rPr>
                <w:b/>
                <w:bCs/>
                <w:sz w:val="16"/>
                <w:szCs w:val="16"/>
              </w:rPr>
              <w:t xml:space="preserve"> </w:t>
            </w:r>
            <w:hyperlink w:anchor="Link81" w:history="1">
              <w:r w:rsidR="00B6642E" w:rsidRPr="005D50A3">
                <w:rPr>
                  <w:b/>
                  <w:bCs/>
                  <w:color w:val="0000FF"/>
                  <w:sz w:val="16"/>
                  <w:szCs w:val="16"/>
                  <w:u w:val="single"/>
                </w:rPr>
                <w:t>D3015_datalogger_SW</w:t>
              </w:r>
            </w:hyperlink>
            <w:r w:rsidR="00B6642E" w:rsidRPr="005D50A3">
              <w:rPr>
                <w:b/>
                <w:bCs/>
                <w:sz w:val="16"/>
                <w:szCs w:val="16"/>
              </w:rPr>
              <w:t xml:space="preserve"> </w:t>
            </w:r>
            <w:hyperlink w:anchor="Link83" w:history="1">
              <w:r w:rsidR="00B6642E" w:rsidRPr="005D50A3">
                <w:rPr>
                  <w:b/>
                  <w:bCs/>
                  <w:color w:val="0000FF"/>
                  <w:sz w:val="16"/>
                  <w:szCs w:val="16"/>
                  <w:u w:val="single"/>
                </w:rPr>
                <w:t>D3016_datalogger_NonSW</w:t>
              </w:r>
            </w:hyperlink>
            <w:r w:rsidR="00B6642E" w:rsidRPr="005D50A3">
              <w:rPr>
                <w:b/>
                <w:bCs/>
                <w:sz w:val="16"/>
                <w:szCs w:val="16"/>
              </w:rPr>
              <w:t xml:space="preserve"> </w:t>
            </w:r>
            <w:hyperlink w:anchor="Link85" w:history="1">
              <w:r w:rsidR="00B6642E" w:rsidRPr="005D50A3">
                <w:rPr>
                  <w:b/>
                  <w:bCs/>
                  <w:color w:val="0000FF"/>
                  <w:sz w:val="16"/>
                  <w:szCs w:val="16"/>
                  <w:u w:val="single"/>
                </w:rPr>
                <w:t>D3017_GISX</w:t>
              </w:r>
            </w:hyperlink>
            <w:r w:rsidR="00B6642E" w:rsidRPr="005D50A3">
              <w:rPr>
                <w:b/>
                <w:bCs/>
                <w:sz w:val="16"/>
                <w:szCs w:val="16"/>
              </w:rPr>
              <w:t xml:space="preserve"> </w:t>
            </w:r>
            <w:hyperlink w:anchor="Link87" w:history="1">
              <w:r w:rsidR="00B6642E" w:rsidRPr="005D50A3">
                <w:rPr>
                  <w:b/>
                  <w:bCs/>
                  <w:color w:val="0000FF"/>
                  <w:sz w:val="16"/>
                  <w:szCs w:val="16"/>
                  <w:u w:val="single"/>
                </w:rPr>
                <w:t>D3018_GISY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64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6C" w:history="1">
                    <w:r w:rsidR="00B6642E" w:rsidRPr="005D50A3">
                      <w:rPr>
                        <w:b/>
                        <w:bCs/>
                        <w:color w:val="0000FF"/>
                        <w:sz w:val="16"/>
                        <w:szCs w:val="16"/>
                        <w:u w:val="single"/>
                      </w:rPr>
                      <w:t>MessagesType/T013.0_MeterUpdates/T013.0_MeterUpdate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"MeterUpdateType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"MeterLocation</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"D3011_MeterReadFrequency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"D3013_MeterMake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"D3014_ManufacturerMeterSerialNr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"D3003_PhysicalMeterSize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"D3004_NrDigits</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"D3015_datalogger_SW</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"D3016_datalogger_NonSW</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"D3017_GISX</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"D3018_GISY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78" w:name="Link145"/>
      <w:bookmarkEnd w:id="278"/>
      <w:proofErr w:type="gramStart"/>
      <w:r>
        <w:lastRenderedPageBreak/>
        <w:t>element</w:t>
      </w:r>
      <w:proofErr w:type="gramEnd"/>
      <w:r>
        <w:t xml:space="preserve"> </w:t>
      </w:r>
      <w:r>
        <w:rPr>
          <w:b/>
          <w:bCs/>
        </w:rPr>
        <w:t>MeterUpdateType/MeterLocation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14800" cy="453771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"MeterLocation</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79" w:name="Link4E"/>
      <w:bookmarkEnd w:id="279"/>
      <w:proofErr w:type="gramStart"/>
      <w:r>
        <w:lastRenderedPageBreak/>
        <w:t>complexType</w:t>
      </w:r>
      <w:proofErr w:type="gramEnd"/>
      <w:r>
        <w:t xml:space="preserve"> </w:t>
      </w:r>
      <w:r>
        <w:rPr>
          <w:b/>
          <w:bCs/>
        </w:rPr>
        <w:t>NewLPSPIDNotificationType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63110" cy="4572000"/>
                  <wp:effectExtent l="0" t="0" r="889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3110" cy="45720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3D" w:history="1">
              <w:r w:rsidR="00B6642E" w:rsidRPr="005D50A3">
                <w:rPr>
                  <w:b/>
                  <w:bCs/>
                  <w:color w:val="0000FF"/>
                  <w:sz w:val="16"/>
                  <w:szCs w:val="16"/>
                  <w:u w:val="single"/>
                </w:rPr>
                <w:t>Address</w:t>
              </w:r>
            </w:hyperlink>
            <w:r w:rsidR="00B6642E" w:rsidRPr="005D50A3">
              <w:rPr>
                <w:b/>
                <w:bCs/>
                <w:sz w:val="16"/>
                <w:szCs w:val="16"/>
              </w:rPr>
              <w:t xml:space="preserve"> </w:t>
            </w:r>
            <w:hyperlink w:anchor="Link17F" w:history="1">
              <w:r w:rsidR="00B6642E" w:rsidRPr="005D50A3">
                <w:rPr>
                  <w:b/>
                  <w:bCs/>
                  <w:color w:val="0000FF"/>
                  <w:sz w:val="16"/>
                  <w:szCs w:val="16"/>
                  <w:u w:val="single"/>
                </w:rPr>
                <w:t>UARNData</w:t>
              </w:r>
            </w:hyperlink>
            <w:r w:rsidR="00B6642E" w:rsidRPr="005D50A3">
              <w:rPr>
                <w:b/>
                <w:bCs/>
                <w:sz w:val="16"/>
                <w:szCs w:val="16"/>
              </w:rPr>
              <w:t xml:space="preserve"> </w:t>
            </w:r>
            <w:hyperlink w:anchor="Link180" w:history="1">
              <w:r w:rsidR="00B6642E" w:rsidRPr="005D50A3">
                <w:rPr>
                  <w:b/>
                  <w:bCs/>
                  <w:color w:val="0000FF"/>
                  <w:sz w:val="16"/>
                  <w:szCs w:val="16"/>
                  <w:u w:val="single"/>
                </w:rPr>
                <w:t>UPRNData</w:t>
              </w:r>
            </w:hyperlink>
            <w:r w:rsidR="00B6642E" w:rsidRPr="005D50A3">
              <w:rPr>
                <w:b/>
                <w:bCs/>
                <w:sz w:val="16"/>
                <w:szCs w:val="16"/>
              </w:rPr>
              <w:t xml:space="preserve"> </w:t>
            </w:r>
            <w:hyperlink w:anchor="Link2B" w:history="1">
              <w:r w:rsidR="00B6642E" w:rsidRPr="005D50A3">
                <w:rPr>
                  <w:b/>
                  <w:bCs/>
                  <w:color w:val="0000FF"/>
                  <w:sz w:val="16"/>
                  <w:szCs w:val="16"/>
                  <w:u w:val="single"/>
                </w:rPr>
                <w:t>D2009_SWConnectionRef</w:t>
              </w:r>
            </w:hyperlink>
            <w:r w:rsidR="00B6642E" w:rsidRPr="005D50A3">
              <w:rPr>
                <w:b/>
                <w:bCs/>
                <w:sz w:val="16"/>
                <w:szCs w:val="16"/>
              </w:rPr>
              <w:t xml:space="preserve"> </w:t>
            </w:r>
            <w:hyperlink w:anchor="Link49" w:history="1">
              <w:r w:rsidR="00B6642E" w:rsidRPr="005D50A3">
                <w:rPr>
                  <w:b/>
                  <w:bCs/>
                  <w:color w:val="0000FF"/>
                  <w:sz w:val="16"/>
                  <w:szCs w:val="16"/>
                  <w:u w:val="single"/>
                </w:rPr>
                <w:t>D2023_NewConnectionType</w:t>
              </w:r>
            </w:hyperlink>
            <w:r w:rsidR="00B6642E" w:rsidRPr="005D50A3">
              <w:rPr>
                <w:b/>
                <w:bCs/>
                <w:sz w:val="16"/>
                <w:szCs w:val="16"/>
              </w:rPr>
              <w:t xml:space="preserve"> </w:t>
            </w:r>
            <w:hyperlink w:anchor="Link5D" w:history="1">
              <w:r w:rsidR="00B6642E" w:rsidRPr="005D50A3">
                <w:rPr>
                  <w:b/>
                  <w:bCs/>
                  <w:color w:val="0000FF"/>
                  <w:sz w:val="16"/>
                  <w:szCs w:val="16"/>
                  <w:u w:val="single"/>
                </w:rPr>
                <w:t>D2034_AllocationMethod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3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FF" w:history="1">
                    <w:r w:rsidR="00B6642E" w:rsidRPr="005D50A3">
                      <w:rPr>
                        <w:b/>
                        <w:bCs/>
                        <w:color w:val="0000FF"/>
                        <w:sz w:val="16"/>
                        <w:szCs w:val="16"/>
                        <w:u w:val="single"/>
                      </w:rPr>
                      <w:t>ResponseMessagesType/T002.0_NewSPIDNotification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"NewLPSPIDNotificationType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r>
            <w:r w:rsidRPr="005D50A3">
              <w:lastRenderedPageBreak/>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"D2009_SWConnectionRef</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"D2023_NewConnectionType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"D2034_AllocationMethod</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80" w:name="Link13D"/>
      <w:bookmarkEnd w:id="280"/>
      <w:proofErr w:type="gramStart"/>
      <w:r>
        <w:t>element</w:t>
      </w:r>
      <w:proofErr w:type="gramEnd"/>
      <w:r>
        <w:t xml:space="preserve"> </w:t>
      </w:r>
      <w:r>
        <w:rPr>
          <w:b/>
          <w:bCs/>
        </w:rPr>
        <w:t>NewLPSPIDNotificationType/Address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13175" cy="453771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81" w:name="Link17F"/>
      <w:bookmarkEnd w:id="281"/>
      <w:proofErr w:type="gramStart"/>
      <w:r>
        <w:lastRenderedPageBreak/>
        <w:t>element</w:t>
      </w:r>
      <w:proofErr w:type="gramEnd"/>
      <w:r>
        <w:t xml:space="preserve"> </w:t>
      </w:r>
      <w:r>
        <w:rPr>
          <w:b/>
          <w:bCs/>
        </w:rPr>
        <w:t>NewLPSPIDNotificationType/UARNData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47465" cy="1078230"/>
                  <wp:effectExtent l="0" t="0" r="635" b="762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746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C" w:history="1">
              <w:r w:rsidR="00B6642E" w:rsidRPr="005D50A3">
                <w:rPr>
                  <w:b/>
                  <w:bCs/>
                  <w:color w:val="0000FF"/>
                  <w:sz w:val="16"/>
                  <w:szCs w:val="16"/>
                  <w:u w:val="single"/>
                </w:rPr>
                <w:t>UARNType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1" w:history="1">
              <w:r w:rsidR="00B6642E" w:rsidRPr="005D50A3">
                <w:rPr>
                  <w:b/>
                  <w:bCs/>
                  <w:color w:val="0000FF"/>
                  <w:sz w:val="16"/>
                  <w:szCs w:val="16"/>
                  <w:u w:val="single"/>
                </w:rPr>
                <w:t>D2037_SAAReferenceNumber</w:t>
              </w:r>
            </w:hyperlink>
            <w:r w:rsidR="00B6642E" w:rsidRPr="005D50A3">
              <w:rPr>
                <w:b/>
                <w:bCs/>
                <w:sz w:val="16"/>
                <w:szCs w:val="16"/>
              </w:rPr>
              <w:t xml:space="preserve"> </w:t>
            </w:r>
            <w:hyperlink w:anchor="Link182" w:history="1">
              <w:r w:rsidR="00B6642E" w:rsidRPr="005D50A3">
                <w:rPr>
                  <w:b/>
                  <w:bCs/>
                  <w:color w:val="0000FF"/>
                  <w:sz w:val="16"/>
                  <w:szCs w:val="16"/>
                  <w:u w:val="single"/>
                </w:rPr>
                <w:t>D2038_SAAReferenceNumberAbsenceCode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82" w:name="Link180"/>
      <w:bookmarkEnd w:id="282"/>
      <w:proofErr w:type="gramStart"/>
      <w:r>
        <w:t>element</w:t>
      </w:r>
      <w:proofErr w:type="gramEnd"/>
      <w:r>
        <w:t xml:space="preserve"> </w:t>
      </w:r>
      <w:r>
        <w:rPr>
          <w:b/>
          <w:bCs/>
        </w:rPr>
        <w:t>NewLPSPIDNotificationType/UPRNData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433445" cy="1078230"/>
                  <wp:effectExtent l="0" t="0" r="0" b="762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4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6" w:history="1">
              <w:r w:rsidR="00B6642E" w:rsidRPr="005D50A3">
                <w:rPr>
                  <w:b/>
                  <w:bCs/>
                  <w:color w:val="0000FF"/>
                  <w:sz w:val="16"/>
                  <w:szCs w:val="16"/>
                  <w:u w:val="single"/>
                </w:rPr>
                <w:t>UPRNType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3" w:history="1">
              <w:r w:rsidR="00B6642E" w:rsidRPr="005D50A3">
                <w:rPr>
                  <w:b/>
                  <w:bCs/>
                  <w:color w:val="0000FF"/>
                  <w:sz w:val="16"/>
                  <w:szCs w:val="16"/>
                  <w:u w:val="single"/>
                </w:rPr>
                <w:t>D2039_UPRN</w:t>
              </w:r>
            </w:hyperlink>
            <w:r w:rsidR="00B6642E" w:rsidRPr="005D50A3">
              <w:rPr>
                <w:b/>
                <w:bCs/>
                <w:sz w:val="16"/>
                <w:szCs w:val="16"/>
              </w:rPr>
              <w:t xml:space="preserve"> </w:t>
            </w:r>
            <w:hyperlink w:anchor="Link184" w:history="1">
              <w:r w:rsidR="00B6642E" w:rsidRPr="005D50A3">
                <w:rPr>
                  <w:b/>
                  <w:bCs/>
                  <w:color w:val="0000FF"/>
                  <w:sz w:val="16"/>
                  <w:szCs w:val="16"/>
                  <w:u w:val="single"/>
                </w:rPr>
                <w:t>D2040_UPRNAbsenceCode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83" w:name="Link50"/>
      <w:bookmarkEnd w:id="283"/>
      <w:proofErr w:type="gramStart"/>
      <w:r>
        <w:lastRenderedPageBreak/>
        <w:t>complexType</w:t>
      </w:r>
      <w:proofErr w:type="gramEnd"/>
      <w:r>
        <w:t xml:space="preserve"> </w:t>
      </w:r>
      <w:r>
        <w:rPr>
          <w:b/>
          <w:bCs/>
        </w:rPr>
        <w:t>NewSPIDNotificationType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25315" cy="5365750"/>
                  <wp:effectExtent l="0" t="0" r="0" b="635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5315" cy="53657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3C" w:history="1">
              <w:r w:rsidR="00B6642E" w:rsidRPr="005D50A3">
                <w:rPr>
                  <w:b/>
                  <w:bCs/>
                  <w:color w:val="0000FF"/>
                  <w:sz w:val="16"/>
                  <w:szCs w:val="16"/>
                  <w:u w:val="single"/>
                </w:rPr>
                <w:t>Address</w:t>
              </w:r>
            </w:hyperlink>
            <w:r w:rsidR="00B6642E" w:rsidRPr="005D50A3">
              <w:rPr>
                <w:b/>
                <w:bCs/>
                <w:sz w:val="16"/>
                <w:szCs w:val="16"/>
              </w:rPr>
              <w:t xml:space="preserve"> </w:t>
            </w:r>
            <w:hyperlink w:anchor="Link185" w:history="1">
              <w:r w:rsidR="00B6642E" w:rsidRPr="005D50A3">
                <w:rPr>
                  <w:b/>
                  <w:bCs/>
                  <w:color w:val="0000FF"/>
                  <w:sz w:val="16"/>
                  <w:szCs w:val="16"/>
                  <w:u w:val="single"/>
                </w:rPr>
                <w:t>UARNData</w:t>
              </w:r>
            </w:hyperlink>
            <w:r w:rsidR="00B6642E" w:rsidRPr="005D50A3">
              <w:rPr>
                <w:b/>
                <w:bCs/>
                <w:sz w:val="16"/>
                <w:szCs w:val="16"/>
              </w:rPr>
              <w:t xml:space="preserve"> </w:t>
            </w:r>
            <w:hyperlink w:anchor="Link186" w:history="1">
              <w:r w:rsidR="00B6642E" w:rsidRPr="005D50A3">
                <w:rPr>
                  <w:b/>
                  <w:bCs/>
                  <w:color w:val="0000FF"/>
                  <w:sz w:val="16"/>
                  <w:szCs w:val="16"/>
                  <w:u w:val="single"/>
                </w:rPr>
                <w:t>UPRNData</w:t>
              </w:r>
            </w:hyperlink>
            <w:r w:rsidR="00B6642E" w:rsidRPr="005D50A3">
              <w:rPr>
                <w:b/>
                <w:bCs/>
                <w:sz w:val="16"/>
                <w:szCs w:val="16"/>
              </w:rPr>
              <w:t xml:space="preserve"> </w:t>
            </w:r>
            <w:hyperlink w:anchor="Link2B" w:history="1">
              <w:r w:rsidR="00B6642E" w:rsidRPr="005D50A3">
                <w:rPr>
                  <w:b/>
                  <w:bCs/>
                  <w:color w:val="0000FF"/>
                  <w:sz w:val="16"/>
                  <w:szCs w:val="16"/>
                  <w:u w:val="single"/>
                </w:rPr>
                <w:t>D2009_SWConnectionRef</w:t>
              </w:r>
            </w:hyperlink>
            <w:r w:rsidR="00B6642E" w:rsidRPr="005D50A3">
              <w:rPr>
                <w:b/>
                <w:bCs/>
                <w:sz w:val="16"/>
                <w:szCs w:val="16"/>
              </w:rPr>
              <w:t xml:space="preserve"> </w:t>
            </w:r>
            <w:hyperlink w:anchor="Link49" w:history="1">
              <w:r w:rsidR="00B6642E" w:rsidRPr="005D50A3">
                <w:rPr>
                  <w:b/>
                  <w:bCs/>
                  <w:color w:val="0000FF"/>
                  <w:sz w:val="16"/>
                  <w:szCs w:val="16"/>
                  <w:u w:val="single"/>
                </w:rPr>
                <w:t>D2023_NewConnectionType</w:t>
              </w:r>
            </w:hyperlink>
            <w:r w:rsidR="00B6642E" w:rsidRPr="005D50A3">
              <w:rPr>
                <w:b/>
                <w:bCs/>
                <w:sz w:val="16"/>
                <w:szCs w:val="16"/>
              </w:rPr>
              <w:t xml:space="preserve"> </w:t>
            </w:r>
            <w:hyperlink w:anchor="Link5D" w:history="1">
              <w:r w:rsidR="00B6642E" w:rsidRPr="005D50A3">
                <w:rPr>
                  <w:b/>
                  <w:bCs/>
                  <w:color w:val="0000FF"/>
                  <w:sz w:val="16"/>
                  <w:szCs w:val="16"/>
                  <w:u w:val="single"/>
                </w:rPr>
                <w:t>D2034_AllocationMethod</w:t>
              </w:r>
            </w:hyperlink>
            <w:r w:rsidR="00B6642E" w:rsidRPr="005D50A3">
              <w:rPr>
                <w:b/>
                <w:bCs/>
                <w:sz w:val="16"/>
                <w:szCs w:val="16"/>
              </w:rPr>
              <w:t xml:space="preserve"> </w:t>
            </w:r>
            <w:hyperlink w:anchor="Link9F" w:history="1">
              <w:r w:rsidR="00B6642E" w:rsidRPr="005D50A3">
                <w:rPr>
                  <w:b/>
                  <w:bCs/>
                  <w:color w:val="0000FF"/>
                  <w:sz w:val="16"/>
                  <w:szCs w:val="16"/>
                  <w:u w:val="single"/>
                </w:rPr>
                <w:t>D4001_OrgId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3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00" w:history="1">
                    <w:r w:rsidR="00B6642E" w:rsidRPr="005D50A3">
                      <w:rPr>
                        <w:b/>
                        <w:bCs/>
                        <w:color w:val="0000FF"/>
                        <w:sz w:val="16"/>
                        <w:szCs w:val="16"/>
                        <w:u w:val="single"/>
                      </w:rPr>
                      <w:t>ResponseMessagesType/T002.1_NewSPIDNotification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"NewSPIDNotificationType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lastRenderedPageBreak/>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"D2009_SWConnectionRef</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"D2023_NewConnectionType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"D2034_AllocationMethod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"D4001_OrgId</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84" w:name="Link13C"/>
      <w:bookmarkEnd w:id="284"/>
      <w:proofErr w:type="gramStart"/>
      <w:r>
        <w:t>element</w:t>
      </w:r>
      <w:proofErr w:type="gramEnd"/>
      <w:r>
        <w:t xml:space="preserve"> </w:t>
      </w:r>
      <w:r>
        <w:rPr>
          <w:b/>
          <w:bCs/>
        </w:rPr>
        <w:t>NewSPIDNotificationType/Address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13175" cy="453771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85" w:name="Link185"/>
      <w:bookmarkEnd w:id="285"/>
      <w:proofErr w:type="gramStart"/>
      <w:r>
        <w:t>element</w:t>
      </w:r>
      <w:proofErr w:type="gramEnd"/>
      <w:r>
        <w:t xml:space="preserve"> </w:t>
      </w:r>
      <w:r>
        <w:rPr>
          <w:b/>
          <w:bCs/>
        </w:rPr>
        <w:t>NewSPIDNotificationType/UARNData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47465" cy="1078230"/>
                  <wp:effectExtent l="0" t="0" r="635" b="762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746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C" w:history="1">
              <w:r w:rsidR="00B6642E" w:rsidRPr="005D50A3">
                <w:rPr>
                  <w:b/>
                  <w:bCs/>
                  <w:color w:val="0000FF"/>
                  <w:sz w:val="16"/>
                  <w:szCs w:val="16"/>
                  <w:u w:val="single"/>
                </w:rPr>
                <w:t>UARNType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1" w:history="1">
              <w:r w:rsidR="00B6642E" w:rsidRPr="005D50A3">
                <w:rPr>
                  <w:b/>
                  <w:bCs/>
                  <w:color w:val="0000FF"/>
                  <w:sz w:val="16"/>
                  <w:szCs w:val="16"/>
                  <w:u w:val="single"/>
                </w:rPr>
                <w:t>D2037_SAAReferenceNumber</w:t>
              </w:r>
            </w:hyperlink>
            <w:r w:rsidR="00B6642E" w:rsidRPr="005D50A3">
              <w:rPr>
                <w:b/>
                <w:bCs/>
                <w:sz w:val="16"/>
                <w:szCs w:val="16"/>
              </w:rPr>
              <w:t xml:space="preserve"> </w:t>
            </w:r>
            <w:hyperlink w:anchor="Link182" w:history="1">
              <w:r w:rsidR="00B6642E" w:rsidRPr="005D50A3">
                <w:rPr>
                  <w:b/>
                  <w:bCs/>
                  <w:color w:val="0000FF"/>
                  <w:sz w:val="16"/>
                  <w:szCs w:val="16"/>
                  <w:u w:val="single"/>
                </w:rPr>
                <w:t>D2038_SAAReferenceNumberAbsenceCode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86" w:name="Link186"/>
      <w:bookmarkEnd w:id="286"/>
      <w:proofErr w:type="gramStart"/>
      <w:r>
        <w:t>element</w:t>
      </w:r>
      <w:proofErr w:type="gramEnd"/>
      <w:r>
        <w:t xml:space="preserve"> </w:t>
      </w:r>
      <w:r>
        <w:rPr>
          <w:b/>
          <w:bCs/>
        </w:rPr>
        <w:t>NewSPIDNotificationType/UPRNData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433445" cy="1078230"/>
                  <wp:effectExtent l="0" t="0" r="0" b="762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4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6" w:history="1">
              <w:r w:rsidR="00B6642E" w:rsidRPr="005D50A3">
                <w:rPr>
                  <w:b/>
                  <w:bCs/>
                  <w:color w:val="0000FF"/>
                  <w:sz w:val="16"/>
                  <w:szCs w:val="16"/>
                  <w:u w:val="single"/>
                </w:rPr>
                <w:t>UPRNType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3" w:history="1">
              <w:r w:rsidR="00B6642E" w:rsidRPr="005D50A3">
                <w:rPr>
                  <w:b/>
                  <w:bCs/>
                  <w:color w:val="0000FF"/>
                  <w:sz w:val="16"/>
                  <w:szCs w:val="16"/>
                  <w:u w:val="single"/>
                </w:rPr>
                <w:t>D2039_UPRN</w:t>
              </w:r>
            </w:hyperlink>
            <w:r w:rsidR="00B6642E" w:rsidRPr="005D50A3">
              <w:rPr>
                <w:b/>
                <w:bCs/>
                <w:sz w:val="16"/>
                <w:szCs w:val="16"/>
              </w:rPr>
              <w:t xml:space="preserve"> </w:t>
            </w:r>
            <w:hyperlink w:anchor="Link184" w:history="1">
              <w:r w:rsidR="00B6642E" w:rsidRPr="005D50A3">
                <w:rPr>
                  <w:b/>
                  <w:bCs/>
                  <w:color w:val="0000FF"/>
                  <w:sz w:val="16"/>
                  <w:szCs w:val="16"/>
                  <w:u w:val="single"/>
                </w:rPr>
                <w:t>D2040_UPRNAbsenceCode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87" w:name="Link52"/>
      <w:bookmarkEnd w:id="287"/>
      <w:proofErr w:type="gramStart"/>
      <w:r>
        <w:lastRenderedPageBreak/>
        <w:t>complexType</w:t>
      </w:r>
      <w:proofErr w:type="gramEnd"/>
      <w:r>
        <w:t xml:space="preserve"> </w:t>
      </w:r>
      <w:r>
        <w:rPr>
          <w:b/>
          <w:bCs/>
        </w:rPr>
        <w:t>NewSPIDRequestType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287520" cy="513270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7520" cy="51327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2B" w:history="1">
              <w:r w:rsidR="00B6642E" w:rsidRPr="005D50A3">
                <w:rPr>
                  <w:b/>
                  <w:bCs/>
                  <w:color w:val="0000FF"/>
                  <w:sz w:val="16"/>
                  <w:szCs w:val="16"/>
                  <w:u w:val="single"/>
                </w:rPr>
                <w:t>D2009_SWConnectionRef</w:t>
              </w:r>
            </w:hyperlink>
            <w:r w:rsidR="00B6642E" w:rsidRPr="005D50A3">
              <w:rPr>
                <w:b/>
                <w:bCs/>
                <w:sz w:val="16"/>
                <w:szCs w:val="16"/>
              </w:rPr>
              <w:t xml:space="preserve"> </w:t>
            </w:r>
            <w:hyperlink w:anchor="Link9F" w:history="1">
              <w:r w:rsidR="00B6642E" w:rsidRPr="005D50A3">
                <w:rPr>
                  <w:b/>
                  <w:bCs/>
                  <w:color w:val="0000FF"/>
                  <w:sz w:val="16"/>
                  <w:szCs w:val="16"/>
                  <w:u w:val="single"/>
                </w:rPr>
                <w:t>D4001_OrgId</w:t>
              </w:r>
            </w:hyperlink>
            <w:r w:rsidR="00B6642E" w:rsidRPr="005D50A3">
              <w:rPr>
                <w:b/>
                <w:bCs/>
                <w:sz w:val="16"/>
                <w:szCs w:val="16"/>
              </w:rPr>
              <w:t xml:space="preserve"> </w:t>
            </w:r>
            <w:hyperlink w:anchor="Link156" w:history="1">
              <w:r w:rsidR="00B6642E" w:rsidRPr="005D50A3">
                <w:rPr>
                  <w:b/>
                  <w:bCs/>
                  <w:color w:val="0000FF"/>
                  <w:sz w:val="16"/>
                  <w:szCs w:val="16"/>
                  <w:u w:val="single"/>
                </w:rPr>
                <w:t>D2002_ServiceCategory</w:t>
              </w:r>
            </w:hyperlink>
            <w:r w:rsidR="00B6642E" w:rsidRPr="005D50A3">
              <w:rPr>
                <w:b/>
                <w:bCs/>
                <w:sz w:val="16"/>
                <w:szCs w:val="16"/>
              </w:rPr>
              <w:t xml:space="preserve"> </w:t>
            </w:r>
            <w:hyperlink w:anchor="Link147" w:history="1">
              <w:r w:rsidR="00B6642E" w:rsidRPr="005D50A3">
                <w:rPr>
                  <w:b/>
                  <w:bCs/>
                  <w:color w:val="0000FF"/>
                  <w:sz w:val="16"/>
                  <w:szCs w:val="16"/>
                  <w:u w:val="single"/>
                </w:rPr>
                <w:t>SPIDLocation</w:t>
              </w:r>
            </w:hyperlink>
            <w:r w:rsidR="00B6642E" w:rsidRPr="005D50A3">
              <w:rPr>
                <w:b/>
                <w:bCs/>
                <w:sz w:val="16"/>
                <w:szCs w:val="16"/>
              </w:rPr>
              <w:t xml:space="preserve"> </w:t>
            </w:r>
            <w:hyperlink w:anchor="Link49" w:history="1">
              <w:r w:rsidR="00B6642E" w:rsidRPr="005D50A3">
                <w:rPr>
                  <w:b/>
                  <w:bCs/>
                  <w:color w:val="0000FF"/>
                  <w:sz w:val="16"/>
                  <w:szCs w:val="16"/>
                  <w:u w:val="single"/>
                </w:rPr>
                <w:t>D2023_NewConnectionType</w:t>
              </w:r>
            </w:hyperlink>
            <w:r w:rsidR="00B6642E" w:rsidRPr="005D50A3">
              <w:rPr>
                <w:b/>
                <w:bCs/>
                <w:sz w:val="16"/>
                <w:szCs w:val="16"/>
              </w:rPr>
              <w:t xml:space="preserve"> </w:t>
            </w:r>
            <w:hyperlink w:anchor="Link157" w:history="1">
              <w:r w:rsidR="00B6642E" w:rsidRPr="005D50A3">
                <w:rPr>
                  <w:b/>
                  <w:bCs/>
                  <w:color w:val="0000FF"/>
                  <w:sz w:val="16"/>
                  <w:szCs w:val="16"/>
                  <w:u w:val="single"/>
                </w:rPr>
                <w:t>UARNData</w:t>
              </w:r>
            </w:hyperlink>
            <w:r w:rsidR="00B6642E" w:rsidRPr="005D50A3">
              <w:rPr>
                <w:b/>
                <w:bCs/>
                <w:sz w:val="16"/>
                <w:szCs w:val="16"/>
              </w:rPr>
              <w:t xml:space="preserve"> </w:t>
            </w:r>
            <w:hyperlink w:anchor="Link158" w:history="1">
              <w:r w:rsidR="00B6642E" w:rsidRPr="005D50A3">
                <w:rPr>
                  <w:b/>
                  <w:bCs/>
                  <w:color w:val="0000FF"/>
                  <w:sz w:val="16"/>
                  <w:szCs w:val="16"/>
                  <w:u w:val="single"/>
                </w:rPr>
                <w:t>UPRNData</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37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55" w:history="1">
                    <w:r w:rsidR="00B6642E" w:rsidRPr="005D50A3">
                      <w:rPr>
                        <w:b/>
                        <w:bCs/>
                        <w:color w:val="0000FF"/>
                        <w:sz w:val="16"/>
                        <w:szCs w:val="16"/>
                        <w:u w:val="single"/>
                      </w:rPr>
                      <w:t>MessagesType/T001.0_NewSPIDRequests/T001.0_NewSPIDRequest</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"NewSPIDRequestType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r>
            <w:r w:rsidRPr="005D50A3">
              <w:lastRenderedPageBreak/>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"D2009_SWConnectionRef</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"D4001_OrgId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"D2002_ServiceCategory</w:t>
            </w:r>
            <w:r w:rsidRPr="005D50A3">
              <w:rPr>
                <w:color w:val="0000FF"/>
              </w:rPr>
              <w:t>"</w:t>
            </w:r>
            <w:r w:rsidRPr="005D50A3">
              <w:rPr>
                <w:color w:val="FF0000"/>
              </w:rPr>
              <w:t xml:space="preserve"> type</w:t>
            </w:r>
            <w:r w:rsidRPr="005D50A3">
              <w:rPr>
                <w:color w:val="0000FF"/>
              </w:rPr>
              <w:t>=</w:t>
            </w:r>
            <w:r w:rsidRPr="005D50A3">
              <w:t>"ServiceCategoryType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"SPIDLocation</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"D2023_NewConnectionType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88" w:name="Link156"/>
      <w:bookmarkEnd w:id="288"/>
      <w:proofErr w:type="gramStart"/>
      <w:r>
        <w:t>element</w:t>
      </w:r>
      <w:proofErr w:type="gramEnd"/>
      <w:r>
        <w:t xml:space="preserve"> </w:t>
      </w:r>
      <w:r>
        <w:rPr>
          <w:b/>
          <w:bCs/>
        </w:rPr>
        <w:t>NewSPIDRequestType/D2002_ServiceCategory</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604645" cy="336550"/>
                  <wp:effectExtent l="0" t="0" r="0" b="635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645"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3" w:history="1">
              <w:r w:rsidR="00B6642E" w:rsidRPr="005D50A3">
                <w:rPr>
                  <w:b/>
                  <w:bCs/>
                  <w:color w:val="0000FF"/>
                  <w:sz w:val="16"/>
                  <w:szCs w:val="16"/>
                  <w:u w:val="single"/>
                </w:rPr>
                <w:t>ServiceCategoryType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"D2002_ServiceCategory</w:t>
            </w:r>
            <w:r w:rsidRPr="005D50A3">
              <w:rPr>
                <w:color w:val="0000FF"/>
              </w:rPr>
              <w:t>"</w:t>
            </w:r>
            <w:r w:rsidRPr="005D50A3">
              <w:rPr>
                <w:color w:val="FF0000"/>
              </w:rPr>
              <w:t xml:space="preserve"> type</w:t>
            </w:r>
            <w:r w:rsidRPr="005D50A3">
              <w:rPr>
                <w:color w:val="0000FF"/>
              </w:rPr>
              <w:t>=</w:t>
            </w:r>
            <w:r w:rsidRPr="005D50A3">
              <w:t>"ServiceCategoryType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89" w:name="Link147"/>
      <w:bookmarkEnd w:id="289"/>
      <w:proofErr w:type="gramStart"/>
      <w:r>
        <w:lastRenderedPageBreak/>
        <w:t>element</w:t>
      </w:r>
      <w:proofErr w:type="gramEnd"/>
      <w:r>
        <w:t xml:space="preserve"> </w:t>
      </w:r>
      <w:r>
        <w:rPr>
          <w:b/>
          <w:bCs/>
        </w:rPr>
        <w:t>NewSPIDRequestType/SPIDLocation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028440" cy="453771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440"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"SPIDLocation</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90" w:name="Link157"/>
      <w:bookmarkEnd w:id="290"/>
      <w:proofErr w:type="gramStart"/>
      <w:r>
        <w:t>element</w:t>
      </w:r>
      <w:proofErr w:type="gramEnd"/>
      <w:r>
        <w:t xml:space="preserve"> </w:t>
      </w:r>
      <w:r>
        <w:rPr>
          <w:b/>
          <w:bCs/>
        </w:rPr>
        <w:t>NewSPIDRequestType/UARNData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47465" cy="1078230"/>
                  <wp:effectExtent l="0" t="0" r="635" b="762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746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C" w:history="1">
              <w:r w:rsidR="00B6642E" w:rsidRPr="005D50A3">
                <w:rPr>
                  <w:b/>
                  <w:bCs/>
                  <w:color w:val="0000FF"/>
                  <w:sz w:val="16"/>
                  <w:szCs w:val="16"/>
                  <w:u w:val="single"/>
                </w:rPr>
                <w:t>UARNType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lastRenderedPageBreak/>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1" w:history="1">
              <w:r w:rsidR="00B6642E" w:rsidRPr="005D50A3">
                <w:rPr>
                  <w:b/>
                  <w:bCs/>
                  <w:color w:val="0000FF"/>
                  <w:sz w:val="16"/>
                  <w:szCs w:val="16"/>
                  <w:u w:val="single"/>
                </w:rPr>
                <w:t>D2037_SAAReferenceNumber</w:t>
              </w:r>
            </w:hyperlink>
            <w:r w:rsidR="00B6642E" w:rsidRPr="005D50A3">
              <w:rPr>
                <w:b/>
                <w:bCs/>
                <w:sz w:val="16"/>
                <w:szCs w:val="16"/>
              </w:rPr>
              <w:t xml:space="preserve"> </w:t>
            </w:r>
            <w:hyperlink w:anchor="Link182" w:history="1">
              <w:r w:rsidR="00B6642E" w:rsidRPr="005D50A3">
                <w:rPr>
                  <w:b/>
                  <w:bCs/>
                  <w:color w:val="0000FF"/>
                  <w:sz w:val="16"/>
                  <w:szCs w:val="16"/>
                  <w:u w:val="single"/>
                </w:rPr>
                <w:t>D2038_SAAReferenceNumberAbsenceCode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91" w:name="Link158"/>
      <w:bookmarkEnd w:id="291"/>
      <w:proofErr w:type="gramStart"/>
      <w:r>
        <w:t>element</w:t>
      </w:r>
      <w:proofErr w:type="gramEnd"/>
      <w:r>
        <w:t xml:space="preserve"> </w:t>
      </w:r>
      <w:r>
        <w:rPr>
          <w:b/>
          <w:bCs/>
        </w:rPr>
        <w:t>NewSPIDRequestType/UPRNData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433445" cy="107823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4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6" w:history="1">
              <w:r w:rsidR="00B6642E" w:rsidRPr="005D50A3">
                <w:rPr>
                  <w:b/>
                  <w:bCs/>
                  <w:color w:val="0000FF"/>
                  <w:sz w:val="16"/>
                  <w:szCs w:val="16"/>
                  <w:u w:val="single"/>
                </w:rPr>
                <w:t>UPRNType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3" w:history="1">
              <w:r w:rsidR="00B6642E" w:rsidRPr="005D50A3">
                <w:rPr>
                  <w:b/>
                  <w:bCs/>
                  <w:color w:val="0000FF"/>
                  <w:sz w:val="16"/>
                  <w:szCs w:val="16"/>
                  <w:u w:val="single"/>
                </w:rPr>
                <w:t>D2039_UPRN</w:t>
              </w:r>
            </w:hyperlink>
            <w:r w:rsidR="00B6642E" w:rsidRPr="005D50A3">
              <w:rPr>
                <w:b/>
                <w:bCs/>
                <w:sz w:val="16"/>
                <w:szCs w:val="16"/>
              </w:rPr>
              <w:t xml:space="preserve"> </w:t>
            </w:r>
            <w:hyperlink w:anchor="Link184" w:history="1">
              <w:r w:rsidR="00B6642E" w:rsidRPr="005D50A3">
                <w:rPr>
                  <w:b/>
                  <w:bCs/>
                  <w:color w:val="0000FF"/>
                  <w:sz w:val="16"/>
                  <w:szCs w:val="16"/>
                  <w:u w:val="single"/>
                </w:rPr>
                <w:t>D2040_UPRNAbsenceCode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92" w:name="Link54"/>
      <w:bookmarkEnd w:id="292"/>
      <w:proofErr w:type="gramStart"/>
      <w:r>
        <w:t>complexType</w:t>
      </w:r>
      <w:proofErr w:type="gramEnd"/>
      <w:r>
        <w:t xml:space="preserve"> </w:t>
      </w:r>
      <w:r>
        <w:rPr>
          <w:b/>
          <w:bCs/>
        </w:rPr>
        <w:t>NotificationType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536950" cy="3105785"/>
                  <wp:effectExtent l="0" t="0" r="635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6950" cy="31057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D" w:history="1">
              <w:r w:rsidR="00B6642E" w:rsidRPr="005D50A3">
                <w:rPr>
                  <w:b/>
                  <w:bCs/>
                  <w:color w:val="0000FF"/>
                  <w:sz w:val="16"/>
                  <w:szCs w:val="16"/>
                  <w:u w:val="single"/>
                </w:rPr>
                <w:t>D1008_DataItemRef</w:t>
              </w:r>
            </w:hyperlink>
            <w:r w:rsidR="00B6642E" w:rsidRPr="005D50A3">
              <w:rPr>
                <w:b/>
                <w:bCs/>
                <w:sz w:val="16"/>
                <w:szCs w:val="16"/>
              </w:rPr>
              <w:t xml:space="preserve"> </w:t>
            </w:r>
            <w:hyperlink w:anchor="LinkA5" w:history="1">
              <w:r w:rsidR="00B6642E" w:rsidRPr="005D50A3">
                <w:rPr>
                  <w:b/>
                  <w:bCs/>
                  <w:color w:val="0000FF"/>
                  <w:sz w:val="16"/>
                  <w:szCs w:val="16"/>
                  <w:u w:val="single"/>
                </w:rPr>
                <w:t>D4004_ReturnCode</w:t>
              </w:r>
            </w:hyperlink>
            <w:r w:rsidR="00B6642E" w:rsidRPr="005D50A3">
              <w:rPr>
                <w:b/>
                <w:bCs/>
                <w:sz w:val="16"/>
                <w:szCs w:val="16"/>
              </w:rPr>
              <w:t xml:space="preserve"> </w:t>
            </w:r>
            <w:hyperlink w:anchor="Link13" w:history="1">
              <w:r w:rsidR="00B6642E" w:rsidRPr="005D50A3">
                <w:rPr>
                  <w:b/>
                  <w:bCs/>
                  <w:color w:val="0000FF"/>
                  <w:sz w:val="16"/>
                  <w:szCs w:val="16"/>
                  <w:u w:val="single"/>
                </w:rPr>
                <w:t>D2001_SPID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0A" w:history="1">
                    <w:r w:rsidR="00B6642E" w:rsidRPr="005D50A3">
                      <w:rPr>
                        <w:b/>
                        <w:bCs/>
                        <w:color w:val="0000FF"/>
                        <w:sz w:val="16"/>
                        <w:szCs w:val="16"/>
                        <w:u w:val="single"/>
                      </w:rPr>
                      <w:t>ResponseMessagesType/T009.0_Notification</w:t>
                    </w:r>
                  </w:hyperlink>
                  <w:r w:rsidR="00B6642E" w:rsidRPr="005D50A3">
                    <w:rPr>
                      <w:b/>
                      <w:bCs/>
                      <w:sz w:val="16"/>
                      <w:szCs w:val="16"/>
                    </w:rPr>
                    <w:t xml:space="preserve"> </w:t>
                  </w:r>
                  <w:hyperlink w:anchor="Link10B" w:history="1">
                    <w:r w:rsidR="00B6642E" w:rsidRPr="005D50A3">
                      <w:rPr>
                        <w:b/>
                        <w:bCs/>
                        <w:color w:val="0000FF"/>
                        <w:sz w:val="16"/>
                        <w:szCs w:val="16"/>
                        <w:u w:val="single"/>
                      </w:rPr>
                      <w:t>ResponseMessagesType/T009.1_Notification</w:t>
                    </w:r>
                  </w:hyperlink>
                  <w:r w:rsidR="00B6642E" w:rsidRPr="005D50A3">
                    <w:rPr>
                      <w:b/>
                      <w:bCs/>
                      <w:sz w:val="16"/>
                      <w:szCs w:val="16"/>
                    </w:rPr>
                    <w:t xml:space="preserve"> </w:t>
                  </w:r>
                  <w:hyperlink w:anchor="Link164" w:history="1">
                    <w:r w:rsidR="00B6642E" w:rsidRPr="005D50A3">
                      <w:rPr>
                        <w:b/>
                        <w:bCs/>
                        <w:color w:val="0000FF"/>
                        <w:sz w:val="16"/>
                        <w:szCs w:val="16"/>
                        <w:u w:val="single"/>
                      </w:rPr>
                      <w:t>MessagesType/T009.2_Notifications/T009.2_Notification</w:t>
                    </w:r>
                  </w:hyperlink>
                  <w:r w:rsidR="00B6642E" w:rsidRPr="005D50A3">
                    <w:rPr>
                      <w:b/>
                      <w:bCs/>
                      <w:sz w:val="16"/>
                      <w:szCs w:val="16"/>
                    </w:rPr>
                    <w:t xml:space="preserve"> </w:t>
                  </w:r>
                  <w:hyperlink w:anchor="Link165" w:history="1">
                    <w:r w:rsidR="00B6642E" w:rsidRPr="005D50A3">
                      <w:rPr>
                        <w:b/>
                        <w:bCs/>
                        <w:color w:val="0000FF"/>
                        <w:sz w:val="16"/>
                        <w:szCs w:val="16"/>
                        <w:u w:val="single"/>
                      </w:rPr>
                      <w:t>MessagesType/T009.3_Notifications/T009.3_Notification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"D1008_DataItemRef</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"D4004_ReturnCode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93" w:name="Link56"/>
      <w:bookmarkEnd w:id="293"/>
      <w:proofErr w:type="gramStart"/>
      <w:r>
        <w:t>complexType</w:t>
      </w:r>
      <w:proofErr w:type="gramEnd"/>
      <w:r>
        <w:t xml:space="preserve"> </w:t>
      </w:r>
      <w:r>
        <w:rPr>
          <w:b/>
          <w:bCs/>
        </w:rPr>
        <w:t>NotifyRSDType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90645" cy="34163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0645" cy="34163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9F" w:history="1">
              <w:r w:rsidR="00B6642E" w:rsidRPr="005D50A3">
                <w:rPr>
                  <w:b/>
                  <w:bCs/>
                  <w:color w:val="0000FF"/>
                  <w:sz w:val="16"/>
                  <w:szCs w:val="16"/>
                  <w:u w:val="single"/>
                </w:rPr>
                <w:t>D4001_OrgId</w:t>
              </w:r>
            </w:hyperlink>
            <w:r w:rsidR="00B6642E" w:rsidRPr="005D50A3">
              <w:rPr>
                <w:b/>
                <w:bCs/>
                <w:sz w:val="16"/>
                <w:szCs w:val="16"/>
              </w:rPr>
              <w:t xml:space="preserve"> </w:t>
            </w:r>
            <w:hyperlink w:anchor="LinkA1" w:history="1">
              <w:r w:rsidR="00B6642E" w:rsidRPr="005D50A3">
                <w:rPr>
                  <w:b/>
                  <w:bCs/>
                  <w:color w:val="0000FF"/>
                  <w:sz w:val="16"/>
                  <w:szCs w:val="16"/>
                  <w:u w:val="single"/>
                </w:rPr>
                <w:t>D4002_RegistrationStartDate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54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09" w:history="1">
                    <w:r w:rsidR="00B6642E" w:rsidRPr="005D50A3">
                      <w:rPr>
                        <w:b/>
                        <w:bCs/>
                        <w:color w:val="0000FF"/>
                        <w:sz w:val="16"/>
                        <w:szCs w:val="16"/>
                        <w:u w:val="single"/>
                      </w:rPr>
                      <w:t>ResponseMessagesType/T008.2_NotifyRSD</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"NotifyRSDType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"D4001_OrgId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"D4002_RegistrationStartDate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94" w:name="Link58"/>
      <w:bookmarkEnd w:id="294"/>
      <w:proofErr w:type="gramStart"/>
      <w:r>
        <w:t>complexType</w:t>
      </w:r>
      <w:proofErr w:type="gramEnd"/>
      <w:r>
        <w:t xml:space="preserve"> </w:t>
      </w:r>
      <w:r>
        <w:rPr>
          <w:b/>
          <w:bCs/>
        </w:rPr>
        <w:t>PartialRegistrationApplicationType</w:t>
      </w:r>
    </w:p>
    <w:tbl>
      <w:tblPr>
        <w:tblW w:w="4999" w:type="pct"/>
        <w:tblLook w:val="0000"/>
      </w:tblPr>
      <w:tblGrid>
        <w:gridCol w:w="956"/>
        <w:gridCol w:w="757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330700" cy="20447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0" cy="20447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32"/>
              <w:gridCol w:w="662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59" w:history="1">
                    <w:r w:rsidR="00B6642E" w:rsidRPr="005D50A3">
                      <w:rPr>
                        <w:b/>
                        <w:bCs/>
                        <w:color w:val="0000FF"/>
                        <w:sz w:val="16"/>
                        <w:szCs w:val="16"/>
                        <w:u w:val="single"/>
                      </w:rPr>
                      <w:t>MessagesType/T003.0_PartialRegistrationApplications/T003.0_PartialRegistrationApplication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9"/>
              <w:gridCol w:w="1408"/>
              <w:gridCol w:w="1189"/>
              <w:gridCol w:w="1189"/>
              <w:gridCol w:w="1190"/>
              <w:gridCol w:w="1190"/>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T003.0</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"PartialRegistrationApplicationType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t>T003.0</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lastRenderedPageBreak/>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95" w:name="Link5A"/>
      <w:bookmarkEnd w:id="295"/>
      <w:proofErr w:type="gramStart"/>
      <w:r>
        <w:t>complexType</w:t>
      </w:r>
      <w:proofErr w:type="gramEnd"/>
      <w:r>
        <w:t xml:space="preserve"> </w:t>
      </w:r>
      <w:r>
        <w:rPr>
          <w:b/>
          <w:bCs/>
        </w:rPr>
        <w:t>PostcodeType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527300" cy="647065"/>
                  <wp:effectExtent l="0" t="0" r="6350" b="63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6470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48" w:history="1">
              <w:r w:rsidR="00B6642E" w:rsidRPr="005D50A3">
                <w:rPr>
                  <w:b/>
                  <w:bCs/>
                  <w:color w:val="0000FF"/>
                  <w:sz w:val="16"/>
                  <w:szCs w:val="16"/>
                  <w:u w:val="single"/>
                </w:rPr>
                <w:t>Outcode</w:t>
              </w:r>
            </w:hyperlink>
            <w:r w:rsidR="00B6642E" w:rsidRPr="005D50A3">
              <w:rPr>
                <w:b/>
                <w:bCs/>
                <w:sz w:val="16"/>
                <w:szCs w:val="16"/>
              </w:rPr>
              <w:t xml:space="preserve"> </w:t>
            </w:r>
            <w:hyperlink w:anchor="Link149" w:history="1">
              <w:r w:rsidR="00B6642E" w:rsidRPr="005D50A3">
                <w:rPr>
                  <w:b/>
                  <w:bCs/>
                  <w:color w:val="0000FF"/>
                  <w:sz w:val="16"/>
                  <w:szCs w:val="16"/>
                  <w:u w:val="single"/>
                </w:rPr>
                <w:t>Incode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55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3B" w:history="1">
                    <w:r w:rsidR="00B6642E" w:rsidRPr="005D50A3">
                      <w:rPr>
                        <w:b/>
                        <w:bCs/>
                        <w:color w:val="0000FF"/>
                        <w:sz w:val="16"/>
                        <w:szCs w:val="16"/>
                        <w:u w:val="single"/>
                      </w:rPr>
                      <w:t>AddressType/D5013_Postcode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"PostcodeType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"Outcode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"4</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"Incode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96" w:name="Link148"/>
      <w:bookmarkEnd w:id="296"/>
      <w:proofErr w:type="gramStart"/>
      <w:r>
        <w:t>element</w:t>
      </w:r>
      <w:proofErr w:type="gramEnd"/>
      <w:r>
        <w:t xml:space="preserve"> </w:t>
      </w:r>
      <w:r>
        <w:rPr>
          <w:b/>
          <w:bCs/>
        </w:rPr>
        <w:t>PostcodeType/Outcode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819785" cy="336550"/>
                  <wp:effectExtent l="0" t="0" r="0" b="635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785"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1094"/>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4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whiteSpace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preserve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"Outcode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"4</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r>
            <w:r w:rsidRPr="005D50A3">
              <w:lastRenderedPageBreak/>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97" w:name="Link149"/>
      <w:bookmarkEnd w:id="297"/>
      <w:proofErr w:type="gramStart"/>
      <w:r>
        <w:t>element</w:t>
      </w:r>
      <w:proofErr w:type="gramEnd"/>
      <w:r>
        <w:t xml:space="preserve"> </w:t>
      </w:r>
      <w:r>
        <w:rPr>
          <w:b/>
          <w:bCs/>
        </w:rPr>
        <w:t>PostcodeType/Incode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733425" cy="336550"/>
                  <wp:effectExtent l="0" t="0" r="9525" b="63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1094"/>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whiteSpace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preserve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"Incode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98" w:name="Link5C"/>
      <w:bookmarkEnd w:id="298"/>
      <w:proofErr w:type="gramStart"/>
      <w:r>
        <w:lastRenderedPageBreak/>
        <w:t>complexType</w:t>
      </w:r>
      <w:proofErr w:type="gramEnd"/>
      <w:r>
        <w:t xml:space="preserve"> </w:t>
      </w:r>
      <w:r>
        <w:rPr>
          <w:b/>
          <w:bCs/>
        </w:rPr>
        <w:t>PremisesSpecialArrangementsUpdateNotificationType</w:t>
      </w:r>
    </w:p>
    <w:tbl>
      <w:tblPr>
        <w:tblW w:w="4999" w:type="pct"/>
        <w:tblLook w:val="0000"/>
      </w:tblPr>
      <w:tblGrid>
        <w:gridCol w:w="983"/>
        <w:gridCol w:w="754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59985" cy="3787140"/>
                  <wp:effectExtent l="0" t="0" r="0" b="381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985"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1C" w:history="1">
              <w:r w:rsidR="00B6642E" w:rsidRPr="005D50A3">
                <w:rPr>
                  <w:b/>
                  <w:bCs/>
                  <w:color w:val="0000FF"/>
                  <w:sz w:val="16"/>
                  <w:szCs w:val="16"/>
                  <w:u w:val="single"/>
                </w:rPr>
                <w:t>D2004_ExemptCustomerFlag</w:t>
              </w:r>
            </w:hyperlink>
            <w:r w:rsidR="00B6642E" w:rsidRPr="005D50A3">
              <w:rPr>
                <w:b/>
                <w:bCs/>
                <w:sz w:val="16"/>
                <w:szCs w:val="16"/>
              </w:rPr>
              <w:t xml:space="preserve"> </w:t>
            </w:r>
            <w:hyperlink w:anchor="Link63" w:history="1">
              <w:r w:rsidR="00B6642E" w:rsidRPr="005D50A3">
                <w:rPr>
                  <w:b/>
                  <w:bCs/>
                  <w:color w:val="0000FF"/>
                  <w:sz w:val="16"/>
                  <w:szCs w:val="16"/>
                  <w:u w:val="single"/>
                </w:rPr>
                <w:t>D2041_PcentExemption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5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22" w:history="1">
                    <w:r w:rsidR="00B6642E" w:rsidRPr="005D50A3">
                      <w:rPr>
                        <w:b/>
                        <w:bCs/>
                        <w:color w:val="0000FF"/>
                        <w:sz w:val="16"/>
                        <w:szCs w:val="16"/>
                        <w:u w:val="single"/>
                      </w:rPr>
                      <w:t>ResponseMessagesType/T029.4_PremisesSpecialArrangementsUpdateNotification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4"/>
              <w:gridCol w:w="118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"PremisesSpecialArrangementsUpdateNotificationType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"D2004_ExemptCustomerFlag</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"D2041_PcentExemption</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299" w:name="Link5E"/>
      <w:bookmarkEnd w:id="299"/>
      <w:proofErr w:type="gramStart"/>
      <w:r>
        <w:t>complexType</w:t>
      </w:r>
      <w:proofErr w:type="gramEnd"/>
      <w:r>
        <w:t xml:space="preserve"> </w:t>
      </w:r>
      <w:r>
        <w:rPr>
          <w:b/>
          <w:bCs/>
        </w:rPr>
        <w:t>PremisesSpecialArrangementsUpdateType</w:t>
      </w:r>
    </w:p>
    <w:tbl>
      <w:tblPr>
        <w:tblW w:w="4999" w:type="pct"/>
        <w:tblLook w:val="0000"/>
      </w:tblPr>
      <w:tblGrid>
        <w:gridCol w:w="854"/>
        <w:gridCol w:w="7674"/>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59985" cy="3787140"/>
                  <wp:effectExtent l="0" t="0" r="0" b="381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985"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1C" w:history="1">
              <w:r w:rsidR="00B6642E" w:rsidRPr="005D50A3">
                <w:rPr>
                  <w:b/>
                  <w:bCs/>
                  <w:color w:val="0000FF"/>
                  <w:sz w:val="16"/>
                  <w:szCs w:val="16"/>
                  <w:u w:val="single"/>
                </w:rPr>
                <w:t>D2004_ExemptCustomerFlag</w:t>
              </w:r>
            </w:hyperlink>
            <w:r w:rsidR="00B6642E" w:rsidRPr="005D50A3">
              <w:rPr>
                <w:b/>
                <w:bCs/>
                <w:sz w:val="16"/>
                <w:szCs w:val="16"/>
              </w:rPr>
              <w:t xml:space="preserve"> </w:t>
            </w:r>
            <w:hyperlink w:anchor="Link63" w:history="1">
              <w:r w:rsidR="00B6642E" w:rsidRPr="005D50A3">
                <w:rPr>
                  <w:b/>
                  <w:bCs/>
                  <w:color w:val="0000FF"/>
                  <w:sz w:val="16"/>
                  <w:szCs w:val="16"/>
                  <w:u w:val="single"/>
                </w:rPr>
                <w:t>D2041_PcentExemption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68"/>
              <w:gridCol w:w="679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77" w:history="1">
                    <w:r w:rsidR="00B6642E" w:rsidRPr="005D50A3">
                      <w:rPr>
                        <w:b/>
                        <w:bCs/>
                        <w:color w:val="0000FF"/>
                        <w:sz w:val="16"/>
                        <w:szCs w:val="16"/>
                        <w:u w:val="single"/>
                      </w:rPr>
                      <w:t>MessagesType/T029.3_PremisesSpecialArrangementsUpdates/T029.3_PremisesSpecialArrangementsUpdate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9"/>
              <w:gridCol w:w="1408"/>
              <w:gridCol w:w="1210"/>
              <w:gridCol w:w="1210"/>
              <w:gridCol w:w="1210"/>
              <w:gridCol w:w="1210"/>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"PremisesSpecialArrangementsUpdateType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"D2004_ExemptCustomerFlag</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"D2041_PcentExemption</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lastRenderedPageBreak/>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00" w:name="Link60"/>
      <w:bookmarkEnd w:id="300"/>
      <w:proofErr w:type="gramStart"/>
      <w:r>
        <w:t>complexType</w:t>
      </w:r>
      <w:proofErr w:type="gramEnd"/>
      <w:r>
        <w:t xml:space="preserve"> </w:t>
      </w:r>
      <w:r>
        <w:rPr>
          <w:b/>
          <w:bCs/>
        </w:rPr>
        <w:t>RegistrationStartType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278630" cy="2630805"/>
                  <wp:effectExtent l="0" t="0" r="762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8630"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1" w:history="1">
              <w:r w:rsidR="00B6642E" w:rsidRPr="005D50A3">
                <w:rPr>
                  <w:b/>
                  <w:bCs/>
                  <w:color w:val="0000FF"/>
                  <w:sz w:val="16"/>
                  <w:szCs w:val="16"/>
                  <w:u w:val="single"/>
                </w:rPr>
                <w:t>D4002_RegistrationStartDate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07" w:history="1">
                    <w:r w:rsidR="00B6642E" w:rsidRPr="005D50A3">
                      <w:rPr>
                        <w:b/>
                        <w:bCs/>
                        <w:color w:val="0000FF"/>
                        <w:sz w:val="16"/>
                        <w:szCs w:val="16"/>
                        <w:u w:val="single"/>
                      </w:rPr>
                      <w:t>ResponseMessagesType/T008.0_TerminationNotification</w:t>
                    </w:r>
                  </w:hyperlink>
                  <w:r w:rsidR="00B6642E" w:rsidRPr="005D50A3">
                    <w:rPr>
                      <w:b/>
                      <w:bCs/>
                      <w:sz w:val="16"/>
                      <w:szCs w:val="16"/>
                    </w:rPr>
                    <w:t xml:space="preserve"> </w:t>
                  </w:r>
                  <w:hyperlink w:anchor="Link108" w:history="1">
                    <w:r w:rsidR="00B6642E" w:rsidRPr="005D50A3">
                      <w:rPr>
                        <w:b/>
                        <w:bCs/>
                        <w:color w:val="0000FF"/>
                        <w:sz w:val="16"/>
                        <w:szCs w:val="16"/>
                        <w:u w:val="single"/>
                      </w:rPr>
                      <w:t>ResponseMessagesType/T008.1_RegistrationConfirmation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"RegistrationStartType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"D4002_RegistrationStartDate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01" w:name="Link62"/>
      <w:bookmarkEnd w:id="301"/>
      <w:proofErr w:type="gramStart"/>
      <w:r>
        <w:lastRenderedPageBreak/>
        <w:t>complexType</w:t>
      </w:r>
      <w:proofErr w:type="gramEnd"/>
      <w:r>
        <w:t xml:space="preserve"> </w:t>
      </w:r>
      <w:r>
        <w:rPr>
          <w:b/>
          <w:bCs/>
        </w:rPr>
        <w:t>ResponseMessagesType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587625" cy="7858760"/>
                  <wp:effectExtent l="0" t="0" r="3175" b="889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785876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FF" w:history="1">
              <w:r w:rsidR="00B6642E" w:rsidRPr="005D50A3">
                <w:rPr>
                  <w:b/>
                  <w:bCs/>
                  <w:color w:val="0000FF"/>
                  <w:sz w:val="16"/>
                  <w:szCs w:val="16"/>
                  <w:u w:val="single"/>
                </w:rPr>
                <w:t>T002.0_NewSPIDNotification</w:t>
              </w:r>
            </w:hyperlink>
            <w:r w:rsidR="00B6642E" w:rsidRPr="005D50A3">
              <w:rPr>
                <w:b/>
                <w:bCs/>
                <w:sz w:val="16"/>
                <w:szCs w:val="16"/>
              </w:rPr>
              <w:t xml:space="preserve"> </w:t>
            </w:r>
            <w:hyperlink w:anchor="Link100" w:history="1">
              <w:r w:rsidR="00B6642E" w:rsidRPr="005D50A3">
                <w:rPr>
                  <w:b/>
                  <w:bCs/>
                  <w:color w:val="0000FF"/>
                  <w:sz w:val="16"/>
                  <w:szCs w:val="16"/>
                  <w:u w:val="single"/>
                </w:rPr>
                <w:t>T002.1_NewSPIDNotification</w:t>
              </w:r>
            </w:hyperlink>
            <w:r w:rsidR="00B6642E" w:rsidRPr="005D50A3">
              <w:rPr>
                <w:b/>
                <w:bCs/>
                <w:sz w:val="16"/>
                <w:szCs w:val="16"/>
              </w:rPr>
              <w:t xml:space="preserve"> </w:t>
            </w:r>
            <w:hyperlink w:anchor="Link101" w:history="1">
              <w:r w:rsidR="00B6642E" w:rsidRPr="005D50A3">
                <w:rPr>
                  <w:b/>
                  <w:bCs/>
                  <w:color w:val="0000FF"/>
                  <w:sz w:val="16"/>
                  <w:szCs w:val="16"/>
                  <w:u w:val="single"/>
                </w:rPr>
                <w:t>T004.1_NewMeterNotification</w:t>
              </w:r>
            </w:hyperlink>
            <w:r w:rsidR="00B6642E" w:rsidRPr="005D50A3">
              <w:rPr>
                <w:b/>
                <w:bCs/>
                <w:sz w:val="16"/>
                <w:szCs w:val="16"/>
              </w:rPr>
              <w:t xml:space="preserve"> </w:t>
            </w:r>
            <w:hyperlink w:anchor="Link102" w:history="1">
              <w:r w:rsidR="00B6642E" w:rsidRPr="005D50A3">
                <w:rPr>
                  <w:b/>
                  <w:bCs/>
                  <w:color w:val="0000FF"/>
                  <w:sz w:val="16"/>
                  <w:szCs w:val="16"/>
                  <w:u w:val="single"/>
                </w:rPr>
                <w:t>T005.2_MeterReadNotification</w:t>
              </w:r>
            </w:hyperlink>
            <w:r w:rsidR="00B6642E" w:rsidRPr="005D50A3">
              <w:rPr>
                <w:b/>
                <w:bCs/>
                <w:sz w:val="16"/>
                <w:szCs w:val="16"/>
              </w:rPr>
              <w:t xml:space="preserve"> </w:t>
            </w:r>
            <w:hyperlink w:anchor="Link103" w:history="1">
              <w:r w:rsidR="00B6642E" w:rsidRPr="005D50A3">
                <w:rPr>
                  <w:b/>
                  <w:bCs/>
                  <w:color w:val="0000FF"/>
                  <w:sz w:val="16"/>
                  <w:szCs w:val="16"/>
                  <w:u w:val="single"/>
                </w:rPr>
                <w:t>T005.3_MeterReadNotification</w:t>
              </w:r>
            </w:hyperlink>
            <w:r w:rsidR="00B6642E" w:rsidRPr="005D50A3">
              <w:rPr>
                <w:b/>
                <w:bCs/>
                <w:sz w:val="16"/>
                <w:szCs w:val="16"/>
              </w:rPr>
              <w:t xml:space="preserve"> </w:t>
            </w:r>
            <w:hyperlink w:anchor="Link104" w:history="1">
              <w:r w:rsidR="00B6642E" w:rsidRPr="005D50A3">
                <w:rPr>
                  <w:b/>
                  <w:bCs/>
                  <w:color w:val="0000FF"/>
                  <w:sz w:val="16"/>
                  <w:szCs w:val="16"/>
                  <w:u w:val="single"/>
                </w:rPr>
                <w:t>T006.4_WaterSPIDNotification</w:t>
              </w:r>
            </w:hyperlink>
            <w:r w:rsidR="00B6642E" w:rsidRPr="005D50A3">
              <w:rPr>
                <w:b/>
                <w:bCs/>
                <w:sz w:val="16"/>
                <w:szCs w:val="16"/>
              </w:rPr>
              <w:t xml:space="preserve"> </w:t>
            </w:r>
            <w:hyperlink w:anchor="Link105" w:history="1">
              <w:r w:rsidR="00B6642E" w:rsidRPr="005D50A3">
                <w:rPr>
                  <w:b/>
                  <w:bCs/>
                  <w:color w:val="0000FF"/>
                  <w:sz w:val="16"/>
                  <w:szCs w:val="16"/>
                  <w:u w:val="single"/>
                </w:rPr>
                <w:t>T006.5_SewerageSPIDNotification</w:t>
              </w:r>
            </w:hyperlink>
            <w:r w:rsidR="00B6642E" w:rsidRPr="005D50A3">
              <w:rPr>
                <w:b/>
                <w:bCs/>
                <w:sz w:val="16"/>
                <w:szCs w:val="16"/>
              </w:rPr>
              <w:t xml:space="preserve"> </w:t>
            </w:r>
            <w:hyperlink w:anchor="Link106" w:history="1">
              <w:r w:rsidR="00B6642E" w:rsidRPr="005D50A3">
                <w:rPr>
                  <w:b/>
                  <w:bCs/>
                  <w:color w:val="0000FF"/>
                  <w:sz w:val="16"/>
                  <w:szCs w:val="16"/>
                  <w:u w:val="single"/>
                </w:rPr>
                <w:t>T007.2_ConnectionCompleteNotification</w:t>
              </w:r>
            </w:hyperlink>
            <w:r w:rsidR="00B6642E" w:rsidRPr="005D50A3">
              <w:rPr>
                <w:b/>
                <w:bCs/>
                <w:sz w:val="16"/>
                <w:szCs w:val="16"/>
              </w:rPr>
              <w:t xml:space="preserve"> </w:t>
            </w:r>
            <w:hyperlink w:anchor="Link107" w:history="1">
              <w:r w:rsidR="00B6642E" w:rsidRPr="005D50A3">
                <w:rPr>
                  <w:b/>
                  <w:bCs/>
                  <w:color w:val="0000FF"/>
                  <w:sz w:val="16"/>
                  <w:szCs w:val="16"/>
                  <w:u w:val="single"/>
                </w:rPr>
                <w:t>T008.0_TerminationNotification</w:t>
              </w:r>
            </w:hyperlink>
            <w:r w:rsidR="00B6642E" w:rsidRPr="005D50A3">
              <w:rPr>
                <w:b/>
                <w:bCs/>
                <w:sz w:val="16"/>
                <w:szCs w:val="16"/>
              </w:rPr>
              <w:t xml:space="preserve"> </w:t>
            </w:r>
            <w:hyperlink w:anchor="Link108" w:history="1">
              <w:r w:rsidR="00B6642E" w:rsidRPr="005D50A3">
                <w:rPr>
                  <w:b/>
                  <w:bCs/>
                  <w:color w:val="0000FF"/>
                  <w:sz w:val="16"/>
                  <w:szCs w:val="16"/>
                  <w:u w:val="single"/>
                </w:rPr>
                <w:t>T008.1_RegistrationConfirmation</w:t>
              </w:r>
            </w:hyperlink>
            <w:r w:rsidR="00B6642E" w:rsidRPr="005D50A3">
              <w:rPr>
                <w:b/>
                <w:bCs/>
                <w:sz w:val="16"/>
                <w:szCs w:val="16"/>
              </w:rPr>
              <w:t xml:space="preserve"> </w:t>
            </w:r>
            <w:hyperlink w:anchor="Link109" w:history="1">
              <w:r w:rsidR="00B6642E" w:rsidRPr="005D50A3">
                <w:rPr>
                  <w:b/>
                  <w:bCs/>
                  <w:color w:val="0000FF"/>
                  <w:sz w:val="16"/>
                  <w:szCs w:val="16"/>
                  <w:u w:val="single"/>
                </w:rPr>
                <w:t>T008.2_NotifyRSD</w:t>
              </w:r>
            </w:hyperlink>
            <w:r w:rsidR="00B6642E" w:rsidRPr="005D50A3">
              <w:rPr>
                <w:b/>
                <w:bCs/>
                <w:sz w:val="16"/>
                <w:szCs w:val="16"/>
              </w:rPr>
              <w:t xml:space="preserve"> </w:t>
            </w:r>
            <w:hyperlink w:anchor="Link10A" w:history="1">
              <w:r w:rsidR="00B6642E" w:rsidRPr="005D50A3">
                <w:rPr>
                  <w:b/>
                  <w:bCs/>
                  <w:color w:val="0000FF"/>
                  <w:sz w:val="16"/>
                  <w:szCs w:val="16"/>
                  <w:u w:val="single"/>
                </w:rPr>
                <w:t>T009.0_Notification</w:t>
              </w:r>
            </w:hyperlink>
            <w:r w:rsidR="00B6642E" w:rsidRPr="005D50A3">
              <w:rPr>
                <w:b/>
                <w:bCs/>
                <w:sz w:val="16"/>
                <w:szCs w:val="16"/>
              </w:rPr>
              <w:t xml:space="preserve"> </w:t>
            </w:r>
            <w:hyperlink w:anchor="Link10B" w:history="1">
              <w:r w:rsidR="00B6642E" w:rsidRPr="005D50A3">
                <w:rPr>
                  <w:b/>
                  <w:bCs/>
                  <w:color w:val="0000FF"/>
                  <w:sz w:val="16"/>
                  <w:szCs w:val="16"/>
                  <w:u w:val="single"/>
                </w:rPr>
                <w:t>T009.1_Notification</w:t>
              </w:r>
            </w:hyperlink>
            <w:r w:rsidR="00B6642E" w:rsidRPr="005D50A3">
              <w:rPr>
                <w:b/>
                <w:bCs/>
                <w:sz w:val="16"/>
                <w:szCs w:val="16"/>
              </w:rPr>
              <w:t xml:space="preserve"> </w:t>
            </w:r>
            <w:hyperlink w:anchor="Link10C" w:history="1">
              <w:r w:rsidR="00B6642E" w:rsidRPr="005D50A3">
                <w:rPr>
                  <w:b/>
                  <w:bCs/>
                  <w:color w:val="0000FF"/>
                  <w:sz w:val="16"/>
                  <w:szCs w:val="16"/>
                  <w:u w:val="single"/>
                </w:rPr>
                <w:t>T009.4_Notification</w:t>
              </w:r>
            </w:hyperlink>
            <w:r w:rsidR="00B6642E" w:rsidRPr="005D50A3">
              <w:rPr>
                <w:b/>
                <w:bCs/>
                <w:sz w:val="16"/>
                <w:szCs w:val="16"/>
              </w:rPr>
              <w:t xml:space="preserve"> </w:t>
            </w:r>
            <w:hyperlink w:anchor="Link10D" w:history="1">
              <w:r w:rsidR="00B6642E" w:rsidRPr="005D50A3">
                <w:rPr>
                  <w:b/>
                  <w:bCs/>
                  <w:color w:val="0000FF"/>
                  <w:sz w:val="16"/>
                  <w:szCs w:val="16"/>
                  <w:u w:val="single"/>
                </w:rPr>
                <w:t>T011.0_CancelRegistrationNotification</w:t>
              </w:r>
            </w:hyperlink>
            <w:r w:rsidR="00B6642E" w:rsidRPr="005D50A3">
              <w:rPr>
                <w:b/>
                <w:bCs/>
                <w:sz w:val="16"/>
                <w:szCs w:val="16"/>
              </w:rPr>
              <w:t xml:space="preserve"> </w:t>
            </w:r>
            <w:hyperlink w:anchor="Link10E" w:history="1">
              <w:r w:rsidR="00B6642E" w:rsidRPr="005D50A3">
                <w:rPr>
                  <w:b/>
                  <w:bCs/>
                  <w:color w:val="0000FF"/>
                  <w:sz w:val="16"/>
                  <w:szCs w:val="16"/>
                  <w:u w:val="single"/>
                </w:rPr>
                <w:t>T011.1_CancelRegistrationNotification</w:t>
              </w:r>
            </w:hyperlink>
            <w:r w:rsidR="00B6642E" w:rsidRPr="005D50A3">
              <w:rPr>
                <w:b/>
                <w:bCs/>
                <w:sz w:val="16"/>
                <w:szCs w:val="16"/>
              </w:rPr>
              <w:t xml:space="preserve"> </w:t>
            </w:r>
            <w:hyperlink w:anchor="Link10F" w:history="1">
              <w:r w:rsidR="00B6642E" w:rsidRPr="005D50A3">
                <w:rPr>
                  <w:b/>
                  <w:bCs/>
                  <w:color w:val="0000FF"/>
                  <w:sz w:val="16"/>
                  <w:szCs w:val="16"/>
                  <w:u w:val="single"/>
                </w:rPr>
                <w:t>T012.2_ServiceElementUpdateNotification</w:t>
              </w:r>
            </w:hyperlink>
            <w:r w:rsidR="00B6642E" w:rsidRPr="005D50A3">
              <w:rPr>
                <w:b/>
                <w:bCs/>
                <w:sz w:val="16"/>
                <w:szCs w:val="16"/>
              </w:rPr>
              <w:t xml:space="preserve"> </w:t>
            </w:r>
            <w:hyperlink w:anchor="Link110" w:history="1">
              <w:r w:rsidR="00B6642E" w:rsidRPr="005D50A3">
                <w:rPr>
                  <w:b/>
                  <w:bCs/>
                  <w:color w:val="0000FF"/>
                  <w:sz w:val="16"/>
                  <w:szCs w:val="16"/>
                  <w:u w:val="single"/>
                </w:rPr>
                <w:t>T012.4_SewerageServiceElementUpdateNotification</w:t>
              </w:r>
            </w:hyperlink>
            <w:r w:rsidR="00B6642E" w:rsidRPr="005D50A3">
              <w:rPr>
                <w:b/>
                <w:bCs/>
                <w:sz w:val="16"/>
                <w:szCs w:val="16"/>
              </w:rPr>
              <w:t xml:space="preserve"> </w:t>
            </w:r>
            <w:hyperlink w:anchor="Link111" w:history="1">
              <w:r w:rsidR="00B6642E" w:rsidRPr="005D50A3">
                <w:rPr>
                  <w:b/>
                  <w:bCs/>
                  <w:color w:val="0000FF"/>
                  <w:sz w:val="16"/>
                  <w:szCs w:val="16"/>
                  <w:u w:val="single"/>
                </w:rPr>
                <w:t>T012.6_UpdateSAAReferenceNumberUPRNNotification</w:t>
              </w:r>
            </w:hyperlink>
            <w:r w:rsidR="00B6642E" w:rsidRPr="005D50A3">
              <w:rPr>
                <w:b/>
                <w:bCs/>
                <w:sz w:val="16"/>
                <w:szCs w:val="16"/>
              </w:rPr>
              <w:t xml:space="preserve"> </w:t>
            </w:r>
            <w:hyperlink w:anchor="Link112" w:history="1">
              <w:r w:rsidR="00B6642E" w:rsidRPr="005D50A3">
                <w:rPr>
                  <w:b/>
                  <w:bCs/>
                  <w:color w:val="0000FF"/>
                  <w:sz w:val="16"/>
                  <w:szCs w:val="16"/>
                  <w:u w:val="single"/>
                </w:rPr>
                <w:t>T013.1_MeterUpdate</w:t>
              </w:r>
            </w:hyperlink>
            <w:r w:rsidR="00B6642E" w:rsidRPr="005D50A3">
              <w:rPr>
                <w:b/>
                <w:bCs/>
                <w:sz w:val="16"/>
                <w:szCs w:val="16"/>
              </w:rPr>
              <w:t xml:space="preserve"> </w:t>
            </w:r>
            <w:hyperlink w:anchor="Link113" w:history="1">
              <w:r w:rsidR="00B6642E" w:rsidRPr="005D50A3">
                <w:rPr>
                  <w:b/>
                  <w:bCs/>
                  <w:color w:val="0000FF"/>
                  <w:sz w:val="16"/>
                  <w:szCs w:val="16"/>
                  <w:u w:val="single"/>
                </w:rPr>
                <w:t>T013.3_UpdateMeterLocationNotification</w:t>
              </w:r>
            </w:hyperlink>
            <w:r w:rsidR="00B6642E" w:rsidRPr="005D50A3">
              <w:rPr>
                <w:b/>
                <w:bCs/>
                <w:sz w:val="16"/>
                <w:szCs w:val="16"/>
              </w:rPr>
              <w:t xml:space="preserve"> </w:t>
            </w:r>
            <w:hyperlink w:anchor="Link114" w:history="1">
              <w:r w:rsidR="00B6642E" w:rsidRPr="005D50A3">
                <w:rPr>
                  <w:b/>
                  <w:bCs/>
                  <w:color w:val="0000FF"/>
                  <w:sz w:val="16"/>
                  <w:szCs w:val="16"/>
                  <w:u w:val="single"/>
                </w:rPr>
                <w:t>T014.1_MeterUpdateNotification</w:t>
              </w:r>
            </w:hyperlink>
            <w:r w:rsidR="00B6642E" w:rsidRPr="005D50A3">
              <w:rPr>
                <w:b/>
                <w:bCs/>
                <w:sz w:val="16"/>
                <w:szCs w:val="16"/>
              </w:rPr>
              <w:t xml:space="preserve"> </w:t>
            </w:r>
            <w:hyperlink w:anchor="Link115" w:history="1">
              <w:r w:rsidR="00B6642E" w:rsidRPr="005D50A3">
                <w:rPr>
                  <w:b/>
                  <w:bCs/>
                  <w:color w:val="0000FF"/>
                  <w:sz w:val="16"/>
                  <w:szCs w:val="16"/>
                  <w:u w:val="single"/>
                </w:rPr>
                <w:t>T015.1_DisconnectionNotification</w:t>
              </w:r>
            </w:hyperlink>
            <w:r w:rsidR="00B6642E" w:rsidRPr="005D50A3">
              <w:rPr>
                <w:b/>
                <w:bCs/>
                <w:sz w:val="16"/>
                <w:szCs w:val="16"/>
              </w:rPr>
              <w:t xml:space="preserve"> </w:t>
            </w:r>
            <w:hyperlink w:anchor="Link116" w:history="1">
              <w:r w:rsidR="00B6642E" w:rsidRPr="005D50A3">
                <w:rPr>
                  <w:b/>
                  <w:bCs/>
                  <w:color w:val="0000FF"/>
                  <w:sz w:val="16"/>
                  <w:szCs w:val="16"/>
                  <w:u w:val="single"/>
                </w:rPr>
                <w:t>T016.1_UnmeasureableNotification</w:t>
              </w:r>
            </w:hyperlink>
            <w:r w:rsidR="00B6642E" w:rsidRPr="005D50A3">
              <w:rPr>
                <w:b/>
                <w:bCs/>
                <w:sz w:val="16"/>
                <w:szCs w:val="16"/>
              </w:rPr>
              <w:t xml:space="preserve"> </w:t>
            </w:r>
            <w:hyperlink w:anchor="Link117" w:history="1">
              <w:r w:rsidR="00B6642E" w:rsidRPr="005D50A3">
                <w:rPr>
                  <w:b/>
                  <w:bCs/>
                  <w:color w:val="0000FF"/>
                  <w:sz w:val="16"/>
                  <w:szCs w:val="16"/>
                  <w:u w:val="single"/>
                </w:rPr>
                <w:t>T017.1_MeterSwapNotification</w:t>
              </w:r>
            </w:hyperlink>
            <w:r w:rsidR="00B6642E" w:rsidRPr="005D50A3">
              <w:rPr>
                <w:b/>
                <w:bCs/>
                <w:sz w:val="16"/>
                <w:szCs w:val="16"/>
              </w:rPr>
              <w:t xml:space="preserve"> </w:t>
            </w:r>
            <w:hyperlink w:anchor="Link118" w:history="1">
              <w:r w:rsidR="00B6642E" w:rsidRPr="005D50A3">
                <w:rPr>
                  <w:b/>
                  <w:bCs/>
                  <w:color w:val="0000FF"/>
                  <w:sz w:val="16"/>
                  <w:szCs w:val="16"/>
                  <w:u w:val="single"/>
                </w:rPr>
                <w:t>T019.0_WaterSPIDData</w:t>
              </w:r>
            </w:hyperlink>
            <w:r w:rsidR="00B6642E" w:rsidRPr="005D50A3">
              <w:rPr>
                <w:b/>
                <w:bCs/>
                <w:sz w:val="16"/>
                <w:szCs w:val="16"/>
              </w:rPr>
              <w:t xml:space="preserve"> </w:t>
            </w:r>
            <w:hyperlink w:anchor="Link119" w:history="1">
              <w:r w:rsidR="00B6642E" w:rsidRPr="005D50A3">
                <w:rPr>
                  <w:b/>
                  <w:bCs/>
                  <w:color w:val="0000FF"/>
                  <w:sz w:val="16"/>
                  <w:szCs w:val="16"/>
                  <w:u w:val="single"/>
                </w:rPr>
                <w:t>T020.0_SewerageSPIDData</w:t>
              </w:r>
            </w:hyperlink>
            <w:r w:rsidR="00B6642E" w:rsidRPr="005D50A3">
              <w:rPr>
                <w:b/>
                <w:bCs/>
                <w:sz w:val="16"/>
                <w:szCs w:val="16"/>
              </w:rPr>
              <w:t xml:space="preserve"> </w:t>
            </w:r>
            <w:hyperlink w:anchor="Link11A" w:history="1">
              <w:r w:rsidR="00B6642E" w:rsidRPr="005D50A3">
                <w:rPr>
                  <w:b/>
                  <w:bCs/>
                  <w:color w:val="0000FF"/>
                  <w:sz w:val="16"/>
                  <w:szCs w:val="16"/>
                  <w:u w:val="single"/>
                </w:rPr>
                <w:t>T021.1_DPIDNotification</w:t>
              </w:r>
            </w:hyperlink>
            <w:r w:rsidR="00B6642E" w:rsidRPr="005D50A3">
              <w:rPr>
                <w:b/>
                <w:bCs/>
                <w:sz w:val="16"/>
                <w:szCs w:val="16"/>
              </w:rPr>
              <w:t xml:space="preserve"> </w:t>
            </w:r>
            <w:hyperlink w:anchor="Link11B" w:history="1">
              <w:r w:rsidR="00B6642E" w:rsidRPr="005D50A3">
                <w:rPr>
                  <w:b/>
                  <w:bCs/>
                  <w:color w:val="0000FF"/>
                  <w:sz w:val="16"/>
                  <w:szCs w:val="16"/>
                  <w:u w:val="single"/>
                </w:rPr>
                <w:t>T022.1_TEUpdateNotification</w:t>
              </w:r>
            </w:hyperlink>
            <w:r w:rsidR="00B6642E" w:rsidRPr="005D50A3">
              <w:rPr>
                <w:b/>
                <w:bCs/>
                <w:sz w:val="16"/>
                <w:szCs w:val="16"/>
              </w:rPr>
              <w:t xml:space="preserve"> </w:t>
            </w:r>
            <w:hyperlink w:anchor="Link11C" w:history="1">
              <w:r w:rsidR="00B6642E" w:rsidRPr="005D50A3">
                <w:rPr>
                  <w:b/>
                  <w:bCs/>
                  <w:color w:val="0000FF"/>
                  <w:sz w:val="16"/>
                  <w:szCs w:val="16"/>
                  <w:u w:val="single"/>
                </w:rPr>
                <w:t>T023.1_MeterAssociationNotification</w:t>
              </w:r>
            </w:hyperlink>
            <w:r w:rsidR="00B6642E" w:rsidRPr="005D50A3">
              <w:rPr>
                <w:b/>
                <w:bCs/>
                <w:sz w:val="16"/>
                <w:szCs w:val="16"/>
              </w:rPr>
              <w:t xml:space="preserve"> </w:t>
            </w:r>
            <w:hyperlink w:anchor="Link11D" w:history="1">
              <w:r w:rsidR="00B6642E" w:rsidRPr="005D50A3">
                <w:rPr>
                  <w:b/>
                  <w:bCs/>
                  <w:color w:val="0000FF"/>
                  <w:sz w:val="16"/>
                  <w:szCs w:val="16"/>
                  <w:u w:val="single"/>
                </w:rPr>
                <w:t>T024.1_MeterDisAssociationNotification</w:t>
              </w:r>
            </w:hyperlink>
            <w:r w:rsidR="00B6642E" w:rsidRPr="005D50A3">
              <w:rPr>
                <w:b/>
                <w:bCs/>
                <w:sz w:val="16"/>
                <w:szCs w:val="16"/>
              </w:rPr>
              <w:t xml:space="preserve"> </w:t>
            </w:r>
            <w:hyperlink w:anchor="Link11E" w:history="1">
              <w:r w:rsidR="00B6642E" w:rsidRPr="005D50A3">
                <w:rPr>
                  <w:b/>
                  <w:bCs/>
                  <w:color w:val="0000FF"/>
                  <w:sz w:val="16"/>
                  <w:szCs w:val="16"/>
                  <w:u w:val="single"/>
                </w:rPr>
                <w:t>T026.1_DiscontinueDPIDNotification</w:t>
              </w:r>
            </w:hyperlink>
            <w:r w:rsidR="00B6642E" w:rsidRPr="005D50A3">
              <w:rPr>
                <w:b/>
                <w:bCs/>
                <w:sz w:val="16"/>
                <w:szCs w:val="16"/>
              </w:rPr>
              <w:t xml:space="preserve"> </w:t>
            </w:r>
            <w:hyperlink w:anchor="Link11F" w:history="1">
              <w:r w:rsidR="00B6642E" w:rsidRPr="005D50A3">
                <w:rPr>
                  <w:b/>
                  <w:bCs/>
                  <w:color w:val="0000FF"/>
                  <w:sz w:val="16"/>
                  <w:szCs w:val="16"/>
                  <w:u w:val="single"/>
                </w:rPr>
                <w:t>T027.1_DPIDUpdateNotification</w:t>
              </w:r>
            </w:hyperlink>
            <w:r w:rsidR="00B6642E" w:rsidRPr="005D50A3">
              <w:rPr>
                <w:b/>
                <w:bCs/>
                <w:sz w:val="16"/>
                <w:szCs w:val="16"/>
              </w:rPr>
              <w:t xml:space="preserve"> </w:t>
            </w:r>
            <w:hyperlink w:anchor="Link120" w:history="1">
              <w:r w:rsidR="00B6642E" w:rsidRPr="005D50A3">
                <w:rPr>
                  <w:b/>
                  <w:bCs/>
                  <w:color w:val="0000FF"/>
                  <w:sz w:val="16"/>
                  <w:szCs w:val="16"/>
                  <w:u w:val="single"/>
                </w:rPr>
                <w:t>T028.0_Schedule3UpdateNotification</w:t>
              </w:r>
            </w:hyperlink>
            <w:r w:rsidR="00B6642E" w:rsidRPr="005D50A3">
              <w:rPr>
                <w:b/>
                <w:bCs/>
                <w:sz w:val="16"/>
                <w:szCs w:val="16"/>
              </w:rPr>
              <w:t xml:space="preserve"> </w:t>
            </w:r>
            <w:hyperlink w:anchor="Link121" w:history="1">
              <w:r w:rsidR="00B6642E" w:rsidRPr="005D50A3">
                <w:rPr>
                  <w:b/>
                  <w:bCs/>
                  <w:color w:val="0000FF"/>
                  <w:sz w:val="16"/>
                  <w:szCs w:val="16"/>
                  <w:u w:val="single"/>
                </w:rPr>
                <w:t>T029.0_SpecialArrangementsUpdateNotification</w:t>
              </w:r>
            </w:hyperlink>
            <w:r w:rsidR="00B6642E" w:rsidRPr="005D50A3">
              <w:rPr>
                <w:b/>
                <w:bCs/>
                <w:sz w:val="16"/>
                <w:szCs w:val="16"/>
              </w:rPr>
              <w:t xml:space="preserve"> </w:t>
            </w:r>
            <w:hyperlink w:anchor="Link122" w:history="1">
              <w:r w:rsidR="00B6642E" w:rsidRPr="005D50A3">
                <w:rPr>
                  <w:b/>
                  <w:bCs/>
                  <w:color w:val="0000FF"/>
                  <w:sz w:val="16"/>
                  <w:szCs w:val="16"/>
                  <w:u w:val="single"/>
                </w:rPr>
                <w:t>T029.4_PremisesSpecialArrangementsUpdateNotification</w:t>
              </w:r>
            </w:hyperlink>
            <w:r w:rsidR="00B6642E" w:rsidRPr="005D50A3">
              <w:rPr>
                <w:b/>
                <w:bCs/>
                <w:sz w:val="16"/>
                <w:szCs w:val="16"/>
              </w:rPr>
              <w:t xml:space="preserve"> </w:t>
            </w:r>
            <w:hyperlink w:anchor="Link123" w:history="1">
              <w:r w:rsidR="00B6642E" w:rsidRPr="005D50A3">
                <w:rPr>
                  <w:b/>
                  <w:bCs/>
                  <w:color w:val="0000FF"/>
                  <w:sz w:val="16"/>
                  <w:szCs w:val="16"/>
                  <w:u w:val="single"/>
                </w:rPr>
                <w:t>T030.0_DPMeterReadNotification</w:t>
              </w:r>
            </w:hyperlink>
            <w:r w:rsidR="00B6642E" w:rsidRPr="005D50A3">
              <w:rPr>
                <w:b/>
                <w:bCs/>
                <w:sz w:val="16"/>
                <w:szCs w:val="16"/>
              </w:rPr>
              <w:t xml:space="preserve"> </w:t>
            </w:r>
            <w:hyperlink w:anchor="Link124" w:history="1">
              <w:r w:rsidR="00B6642E" w:rsidRPr="005D50A3">
                <w:rPr>
                  <w:b/>
                  <w:bCs/>
                  <w:color w:val="0000FF"/>
                  <w:sz w:val="16"/>
                  <w:szCs w:val="16"/>
                  <w:u w:val="single"/>
                </w:rPr>
                <w:t>T030.1_DPMeterReadNotification</w:t>
              </w:r>
            </w:hyperlink>
            <w:r w:rsidR="00B6642E" w:rsidRPr="005D50A3">
              <w:rPr>
                <w:b/>
                <w:bCs/>
                <w:sz w:val="16"/>
                <w:szCs w:val="16"/>
              </w:rPr>
              <w:t xml:space="preserve"> </w:t>
            </w:r>
            <w:hyperlink w:anchor="Link125" w:history="1">
              <w:r w:rsidR="00B6642E" w:rsidRPr="005D50A3">
                <w:rPr>
                  <w:b/>
                  <w:bCs/>
                  <w:color w:val="0000FF"/>
                  <w:sz w:val="16"/>
                  <w:szCs w:val="16"/>
                  <w:u w:val="single"/>
                </w:rPr>
                <w:t>T032.1_CustomerNameUpdated</w:t>
              </w:r>
            </w:hyperlink>
            <w:r w:rsidR="00B6642E" w:rsidRPr="005D50A3">
              <w:rPr>
                <w:b/>
                <w:bCs/>
                <w:sz w:val="16"/>
                <w:szCs w:val="16"/>
              </w:rPr>
              <w:t xml:space="preserve"> </w:t>
            </w:r>
            <w:hyperlink w:anchor="Link126" w:history="1">
              <w:r w:rsidR="00B6642E" w:rsidRPr="005D50A3">
                <w:rPr>
                  <w:b/>
                  <w:bCs/>
                  <w:color w:val="0000FF"/>
                  <w:sz w:val="16"/>
                  <w:szCs w:val="16"/>
                  <w:u w:val="single"/>
                </w:rPr>
                <w:t>T032.2_CustomerNameUpdatedNotification</w:t>
              </w:r>
            </w:hyperlink>
            <w:r w:rsidR="00B6642E" w:rsidRPr="005D50A3">
              <w:rPr>
                <w:b/>
                <w:bCs/>
                <w:sz w:val="16"/>
                <w:szCs w:val="16"/>
              </w:rPr>
              <w:t xml:space="preserve"> </w:t>
            </w:r>
            <w:hyperlink w:anchor="Link127" w:history="1">
              <w:r w:rsidR="00B6642E" w:rsidRPr="005D50A3">
                <w:rPr>
                  <w:b/>
                  <w:bCs/>
                  <w:color w:val="0000FF"/>
                  <w:sz w:val="16"/>
                  <w:szCs w:val="16"/>
                  <w:u w:val="single"/>
                </w:rPr>
                <w:t>T033.1_MeteredBuildingUpdate</w:t>
              </w:r>
            </w:hyperlink>
            <w:r w:rsidR="00B6642E" w:rsidRPr="005D50A3">
              <w:rPr>
                <w:b/>
                <w:bCs/>
                <w:sz w:val="16"/>
                <w:szCs w:val="16"/>
              </w:rPr>
              <w:t xml:space="preserve"> </w:t>
            </w:r>
            <w:hyperlink w:anchor="Link128" w:history="1">
              <w:r w:rsidR="00B6642E" w:rsidRPr="005D50A3">
                <w:rPr>
                  <w:b/>
                  <w:bCs/>
                  <w:color w:val="0000FF"/>
                  <w:sz w:val="16"/>
                  <w:szCs w:val="16"/>
                  <w:u w:val="single"/>
                </w:rPr>
                <w:t>T034.1_VacSchemeGracePeriodNotification</w:t>
              </w:r>
            </w:hyperlink>
            <w:r w:rsidR="00B6642E" w:rsidRPr="005D50A3">
              <w:rPr>
                <w:b/>
                <w:bCs/>
                <w:sz w:val="16"/>
                <w:szCs w:val="16"/>
              </w:rPr>
              <w:t xml:space="preserve"> </w:t>
            </w:r>
            <w:hyperlink w:anchor="Link129" w:history="1">
              <w:r w:rsidR="00B6642E" w:rsidRPr="005D50A3">
                <w:rPr>
                  <w:b/>
                  <w:bCs/>
                  <w:color w:val="0000FF"/>
                  <w:sz w:val="16"/>
                  <w:szCs w:val="16"/>
                  <w:u w:val="single"/>
                </w:rPr>
                <w:t>T034.2_VacSchemeGraceEndNotification</w:t>
              </w:r>
            </w:hyperlink>
            <w:r w:rsidR="00B6642E" w:rsidRPr="005D50A3">
              <w:rPr>
                <w:b/>
                <w:bCs/>
                <w:sz w:val="16"/>
                <w:szCs w:val="16"/>
              </w:rPr>
              <w:t xml:space="preserve"> </w:t>
            </w:r>
            <w:hyperlink w:anchor="Link12A" w:history="1">
              <w:r w:rsidR="00B6642E" w:rsidRPr="005D50A3">
                <w:rPr>
                  <w:b/>
                  <w:bCs/>
                  <w:color w:val="0000FF"/>
                  <w:sz w:val="16"/>
                  <w:szCs w:val="16"/>
                  <w:u w:val="single"/>
                </w:rPr>
                <w:t>T034.3_VacSchemeApplicationNotification</w:t>
              </w:r>
            </w:hyperlink>
            <w:r w:rsidR="00B6642E" w:rsidRPr="005D50A3">
              <w:rPr>
                <w:b/>
                <w:bCs/>
                <w:sz w:val="16"/>
                <w:szCs w:val="16"/>
              </w:rPr>
              <w:t xml:space="preserve"> </w:t>
            </w:r>
            <w:hyperlink w:anchor="Link12B" w:history="1">
              <w:r w:rsidR="00B6642E" w:rsidRPr="005D50A3">
                <w:rPr>
                  <w:b/>
                  <w:bCs/>
                  <w:color w:val="0000FF"/>
                  <w:sz w:val="16"/>
                  <w:szCs w:val="16"/>
                  <w:u w:val="single"/>
                </w:rPr>
                <w:t>T034.5_VacSchemeApplicationConfirmationOrCancellationNotification</w:t>
              </w:r>
            </w:hyperlink>
            <w:r w:rsidR="00B6642E" w:rsidRPr="005D50A3">
              <w:rPr>
                <w:b/>
                <w:bCs/>
                <w:sz w:val="16"/>
                <w:szCs w:val="16"/>
              </w:rPr>
              <w:t xml:space="preserve"> </w:t>
            </w:r>
            <w:hyperlink w:anchor="Link12C" w:history="1">
              <w:r w:rsidR="00B6642E" w:rsidRPr="005D50A3">
                <w:rPr>
                  <w:b/>
                  <w:bCs/>
                  <w:color w:val="0000FF"/>
                  <w:sz w:val="16"/>
                  <w:szCs w:val="16"/>
                  <w:u w:val="single"/>
                </w:rPr>
                <w:t>T035.0_TradeabilityNotification</w:t>
              </w:r>
            </w:hyperlink>
            <w:r w:rsidR="00B6642E" w:rsidRPr="005D50A3">
              <w:rPr>
                <w:b/>
                <w:bCs/>
                <w:sz w:val="16"/>
                <w:szCs w:val="16"/>
              </w:rPr>
              <w:t xml:space="preserve"> </w:t>
            </w:r>
            <w:hyperlink w:anchor="Link12D" w:history="1">
              <w:r w:rsidR="00B6642E" w:rsidRPr="005D50A3">
                <w:rPr>
                  <w:b/>
                  <w:bCs/>
                  <w:color w:val="0000FF"/>
                  <w:sz w:val="16"/>
                  <w:szCs w:val="16"/>
                  <w:u w:val="single"/>
                </w:rPr>
                <w:t>T035.1_TradeabilityNotification</w:t>
              </w:r>
            </w:hyperlink>
            <w:r w:rsidR="00B6642E" w:rsidRPr="005D50A3">
              <w:rPr>
                <w:b/>
                <w:bCs/>
                <w:sz w:val="16"/>
                <w:szCs w:val="16"/>
              </w:rPr>
              <w:t xml:space="preserve"> </w:t>
            </w:r>
            <w:hyperlink w:anchor="Link12E" w:history="1">
              <w:r w:rsidR="00B6642E" w:rsidRPr="005D50A3">
                <w:rPr>
                  <w:b/>
                  <w:bCs/>
                  <w:color w:val="0000FF"/>
                  <w:sz w:val="16"/>
                  <w:szCs w:val="16"/>
                  <w:u w:val="single"/>
                </w:rPr>
                <w:t>T036.1_MeterNetworkAssociationNotification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746"/>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CA" w:history="1">
                    <w:r w:rsidR="00B6642E" w:rsidRPr="005D50A3">
                      <w:rPr>
                        <w:b/>
                        <w:bCs/>
                        <w:color w:val="0000FF"/>
                        <w:sz w:val="16"/>
                        <w:szCs w:val="16"/>
                        <w:u w:val="single"/>
                      </w:rPr>
                      <w:t>ResponseMessages</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"ResponseMessagesType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xs:choice</w:t>
            </w:r>
            <w:r w:rsidRPr="005D50A3">
              <w:rPr>
                <w:color w:val="FF0000"/>
              </w:rPr>
              <w:t xml:space="preserve"> maxOccurs</w:t>
            </w:r>
            <w:r w:rsidRPr="005D50A3">
              <w:rPr>
                <w:color w:val="0000FF"/>
              </w:rPr>
              <w:t>=</w:t>
            </w:r>
            <w:r w:rsidRPr="005D50A3">
              <w:t>"unbounded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"T002.0_NewSPIDNotification</w:t>
            </w:r>
            <w:r w:rsidRPr="005D50A3">
              <w:rPr>
                <w:color w:val="0000FF"/>
              </w:rPr>
              <w:t>"</w:t>
            </w:r>
            <w:r w:rsidRPr="005D50A3">
              <w:rPr>
                <w:color w:val="FF0000"/>
              </w:rPr>
              <w:t xml:space="preserve"> type</w:t>
            </w:r>
            <w:r w:rsidRPr="005D50A3">
              <w:rPr>
                <w:color w:val="0000FF"/>
              </w:rPr>
              <w:t>=</w:t>
            </w:r>
            <w:r w:rsidRPr="005D50A3">
              <w:t>"NewLPSPIDNotificationType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"T002.1_NewSPIDNotification</w:t>
            </w:r>
            <w:r w:rsidRPr="005D50A3">
              <w:rPr>
                <w:color w:val="0000FF"/>
              </w:rPr>
              <w:t>"</w:t>
            </w:r>
            <w:r w:rsidRPr="005D50A3">
              <w:rPr>
                <w:color w:val="FF0000"/>
              </w:rPr>
              <w:t xml:space="preserve"> type</w:t>
            </w:r>
            <w:r w:rsidRPr="005D50A3">
              <w:rPr>
                <w:color w:val="0000FF"/>
              </w:rPr>
              <w:t>=</w:t>
            </w:r>
            <w:r w:rsidRPr="005D50A3">
              <w:t>"NewSPIDNotificationType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"T004.1_NewMeterNotification</w:t>
            </w:r>
            <w:r w:rsidRPr="005D50A3">
              <w:rPr>
                <w:color w:val="0000FF"/>
              </w:rPr>
              <w:t>"</w:t>
            </w:r>
            <w:r w:rsidRPr="005D50A3">
              <w:rPr>
                <w:color w:val="FF0000"/>
              </w:rPr>
              <w:t xml:space="preserve"> type</w:t>
            </w:r>
            <w:r w:rsidRPr="005D50A3">
              <w:rPr>
                <w:color w:val="0000FF"/>
              </w:rPr>
              <w:t>=</w:t>
            </w:r>
            <w:r w:rsidRPr="005D50A3">
              <w:t>"T004.1_NewMeterNotificationType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"T005.2_MeterReadNotification</w:t>
            </w:r>
            <w:r w:rsidRPr="005D50A3">
              <w:rPr>
                <w:color w:val="0000FF"/>
              </w:rPr>
              <w:t>"</w:t>
            </w:r>
            <w:r w:rsidRPr="005D50A3">
              <w:rPr>
                <w:color w:val="FF0000"/>
              </w:rPr>
              <w:t xml:space="preserve"> type</w:t>
            </w:r>
            <w:r w:rsidRPr="005D50A3">
              <w:rPr>
                <w:color w:val="0000FF"/>
              </w:rPr>
              <w:t>=</w:t>
            </w:r>
            <w:r w:rsidRPr="005D50A3">
              <w:t>"MeterReadNotificationType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"T005.3_MeterReadNotification</w:t>
            </w:r>
            <w:r w:rsidRPr="005D50A3">
              <w:rPr>
                <w:color w:val="0000FF"/>
              </w:rPr>
              <w:t>"</w:t>
            </w:r>
            <w:r w:rsidRPr="005D50A3">
              <w:rPr>
                <w:color w:val="FF0000"/>
              </w:rPr>
              <w:t xml:space="preserve"> type</w:t>
            </w:r>
            <w:r w:rsidRPr="005D50A3">
              <w:rPr>
                <w:color w:val="0000FF"/>
              </w:rPr>
              <w:t>=</w:t>
            </w:r>
            <w:r w:rsidRPr="005D50A3">
              <w:t>"MeterReadNotificationType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"T006.4_WaterSPIDNotification</w:t>
            </w:r>
            <w:r w:rsidRPr="005D50A3">
              <w:rPr>
                <w:color w:val="0000FF"/>
              </w:rPr>
              <w:t>"</w:t>
            </w:r>
            <w:r w:rsidRPr="005D50A3">
              <w:rPr>
                <w:color w:val="FF0000"/>
              </w:rPr>
              <w:t xml:space="preserve"> type</w:t>
            </w:r>
            <w:r w:rsidRPr="005D50A3">
              <w:rPr>
                <w:color w:val="0000FF"/>
              </w:rPr>
              <w:t>=</w:t>
            </w:r>
            <w:r w:rsidRPr="005D50A3">
              <w:t>"T006.4_WaterSPIDNotificationType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"T006.5_SewerageSPIDNotification</w:t>
            </w:r>
            <w:r w:rsidRPr="005D50A3">
              <w:rPr>
                <w:color w:val="0000FF"/>
              </w:rPr>
              <w:t>"</w:t>
            </w:r>
            <w:r w:rsidRPr="005D50A3">
              <w:rPr>
                <w:color w:val="FF0000"/>
              </w:rPr>
              <w:t xml:space="preserve"> type</w:t>
            </w:r>
            <w:r w:rsidRPr="005D50A3">
              <w:rPr>
                <w:color w:val="0000FF"/>
              </w:rPr>
              <w:t>=</w:t>
            </w:r>
            <w:r w:rsidRPr="005D50A3">
              <w:t>"T006.5_SewerageSPIDNotificationType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"T007.2_ConnectionCompleteNotification</w:t>
            </w:r>
            <w:r w:rsidRPr="005D50A3">
              <w:rPr>
                <w:color w:val="0000FF"/>
              </w:rPr>
              <w:t>"</w:t>
            </w:r>
            <w:r w:rsidRPr="005D50A3">
              <w:rPr>
                <w:color w:val="FF0000"/>
              </w:rPr>
              <w:t xml:space="preserve"> type</w:t>
            </w:r>
            <w:r w:rsidRPr="005D50A3">
              <w:rPr>
                <w:color w:val="0000FF"/>
              </w:rPr>
              <w:t>=</w:t>
            </w:r>
            <w:r w:rsidRPr="005D50A3">
              <w:t>"ConnectionCompleteType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"T008.0_TerminationNotification</w:t>
            </w:r>
            <w:r w:rsidRPr="005D50A3">
              <w:rPr>
                <w:color w:val="0000FF"/>
              </w:rPr>
              <w:t>"</w:t>
            </w:r>
            <w:r w:rsidRPr="005D50A3">
              <w:rPr>
                <w:color w:val="FF0000"/>
              </w:rPr>
              <w:t xml:space="preserve"> type</w:t>
            </w:r>
            <w:r w:rsidRPr="005D50A3">
              <w:rPr>
                <w:color w:val="0000FF"/>
              </w:rPr>
              <w:t>=</w:t>
            </w:r>
            <w:r w:rsidRPr="005D50A3">
              <w:t>"RegistrationStartType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"T008.1_RegistrationConfirmation</w:t>
            </w:r>
            <w:r w:rsidRPr="005D50A3">
              <w:rPr>
                <w:color w:val="0000FF"/>
              </w:rPr>
              <w:t>"</w:t>
            </w:r>
            <w:r w:rsidRPr="005D50A3">
              <w:rPr>
                <w:color w:val="FF0000"/>
              </w:rPr>
              <w:t xml:space="preserve"> type</w:t>
            </w:r>
            <w:r w:rsidRPr="005D50A3">
              <w:rPr>
                <w:color w:val="0000FF"/>
              </w:rPr>
              <w:t>=</w:t>
            </w:r>
            <w:r w:rsidRPr="005D50A3">
              <w:t>"RegistrationStartType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"T008.2_NotifyRSD</w:t>
            </w:r>
            <w:r w:rsidRPr="005D50A3">
              <w:rPr>
                <w:color w:val="0000FF"/>
              </w:rPr>
              <w:t>"</w:t>
            </w:r>
            <w:r w:rsidRPr="005D50A3">
              <w:rPr>
                <w:color w:val="FF0000"/>
              </w:rPr>
              <w:t xml:space="preserve"> type</w:t>
            </w:r>
            <w:r w:rsidRPr="005D50A3">
              <w:rPr>
                <w:color w:val="0000FF"/>
              </w:rPr>
              <w:t>=</w:t>
            </w:r>
            <w:r w:rsidRPr="005D50A3">
              <w:t>"NotifyRSDType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"T009.0_Notification</w:t>
            </w:r>
            <w:r w:rsidRPr="005D50A3">
              <w:rPr>
                <w:color w:val="0000FF"/>
              </w:rPr>
              <w:t>"</w:t>
            </w:r>
            <w:r w:rsidRPr="005D50A3">
              <w:rPr>
                <w:color w:val="FF0000"/>
              </w:rPr>
              <w:t xml:space="preserve"> type</w:t>
            </w:r>
            <w:r w:rsidRPr="005D50A3">
              <w:rPr>
                <w:color w:val="0000FF"/>
              </w:rPr>
              <w:t>=</w:t>
            </w:r>
            <w:r w:rsidRPr="005D50A3">
              <w:t>"NotificationType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"T009.1_Notification</w:t>
            </w:r>
            <w:r w:rsidRPr="005D50A3">
              <w:rPr>
                <w:color w:val="0000FF"/>
              </w:rPr>
              <w:t>"</w:t>
            </w:r>
            <w:r w:rsidRPr="005D50A3">
              <w:rPr>
                <w:color w:val="FF0000"/>
              </w:rPr>
              <w:t xml:space="preserve"> type</w:t>
            </w:r>
            <w:r w:rsidRPr="005D50A3">
              <w:rPr>
                <w:color w:val="0000FF"/>
              </w:rPr>
              <w:t>=</w:t>
            </w:r>
            <w:r w:rsidRPr="005D50A3">
              <w:t>"NotificationType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"T009.4_Notification</w:t>
            </w:r>
            <w:r w:rsidRPr="005D50A3">
              <w:rPr>
                <w:color w:val="0000FF"/>
              </w:rPr>
              <w:t>"</w:t>
            </w:r>
            <w:r w:rsidRPr="005D50A3">
              <w:rPr>
                <w:color w:val="FF0000"/>
              </w:rPr>
              <w:t xml:space="preserve"> type</w:t>
            </w:r>
            <w:r w:rsidRPr="005D50A3">
              <w:rPr>
                <w:color w:val="0000FF"/>
              </w:rPr>
              <w:t>=</w:t>
            </w:r>
            <w:r w:rsidRPr="005D50A3">
              <w:t>"T009.4_NotificationType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"T011.0_CancelRegistrationNotification</w:t>
            </w:r>
            <w:r w:rsidRPr="005D50A3">
              <w:rPr>
                <w:color w:val="0000FF"/>
              </w:rPr>
              <w:t>"</w:t>
            </w:r>
            <w:r w:rsidRPr="005D50A3">
              <w:rPr>
                <w:color w:val="FF0000"/>
              </w:rPr>
              <w:t xml:space="preserve"> type</w:t>
            </w:r>
            <w:r w:rsidRPr="005D50A3">
              <w:rPr>
                <w:color w:val="0000FF"/>
              </w:rPr>
              <w:t>=</w:t>
            </w:r>
            <w:r w:rsidRPr="005D50A3">
              <w:t>"CancelRegistrationNotificationType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"T011.1_CancelRegistrationNotification</w:t>
            </w:r>
            <w:r w:rsidRPr="005D50A3">
              <w:rPr>
                <w:color w:val="0000FF"/>
              </w:rPr>
              <w:t>"</w:t>
            </w:r>
            <w:r w:rsidRPr="005D50A3">
              <w:rPr>
                <w:color w:val="FF0000"/>
              </w:rPr>
              <w:t xml:space="preserve"> type</w:t>
            </w:r>
            <w:r w:rsidRPr="005D50A3">
              <w:rPr>
                <w:color w:val="0000FF"/>
              </w:rPr>
              <w:t>=</w:t>
            </w:r>
            <w:r w:rsidRPr="005D50A3">
              <w:t>"CancelRegistrationNotificationOutType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"T012.2_ServiceElementUpdateNotification</w:t>
            </w:r>
            <w:r w:rsidRPr="005D50A3">
              <w:rPr>
                <w:color w:val="0000FF"/>
              </w:rPr>
              <w:t>"</w:t>
            </w:r>
            <w:r w:rsidRPr="005D50A3">
              <w:rPr>
                <w:color w:val="FF0000"/>
              </w:rPr>
              <w:t xml:space="preserve"> type</w:t>
            </w:r>
            <w:r w:rsidRPr="005D50A3">
              <w:rPr>
                <w:color w:val="0000FF"/>
              </w:rPr>
              <w:t>=</w:t>
            </w:r>
            <w:r w:rsidRPr="005D50A3">
              <w:t>"ServiceElementUpdateNotificationType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"T012.4_SewerageServiceElementUpdateNotification</w:t>
            </w:r>
            <w:r w:rsidRPr="005D50A3">
              <w:rPr>
                <w:color w:val="0000FF"/>
              </w:rPr>
              <w:t>"</w:t>
            </w:r>
            <w:r w:rsidRPr="005D50A3">
              <w:rPr>
                <w:color w:val="FF0000"/>
              </w:rPr>
              <w:t xml:space="preserve"> type</w:t>
            </w:r>
            <w:r w:rsidRPr="005D50A3">
              <w:rPr>
                <w:color w:val="0000FF"/>
              </w:rPr>
              <w:t>=</w:t>
            </w:r>
            <w:r w:rsidRPr="005D50A3">
              <w:t>"SewerageServiceElementUpdateNotificationType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"T012.6_UpdateSAAReferenceNumberUPRNNotification</w:t>
            </w:r>
            <w:r w:rsidRPr="005D50A3">
              <w:rPr>
                <w:color w:val="0000FF"/>
              </w:rPr>
              <w:t>"</w:t>
            </w:r>
            <w:r w:rsidRPr="005D50A3">
              <w:rPr>
                <w:color w:val="FF0000"/>
              </w:rPr>
              <w:t xml:space="preserve"> type</w:t>
            </w:r>
            <w:r w:rsidRPr="005D50A3">
              <w:rPr>
                <w:color w:val="0000FF"/>
              </w:rPr>
              <w:t>=</w:t>
            </w:r>
            <w:r w:rsidRPr="005D50A3">
              <w:t>"UpdateSAAReferenceNumberUPRNNotificationType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"T013.1_MeterUpdate</w:t>
            </w:r>
            <w:r w:rsidRPr="005D50A3">
              <w:rPr>
                <w:color w:val="0000FF"/>
              </w:rPr>
              <w:t>"</w:t>
            </w:r>
            <w:r w:rsidRPr="005D50A3">
              <w:rPr>
                <w:color w:val="FF0000"/>
              </w:rPr>
              <w:t xml:space="preserve"> type</w:t>
            </w:r>
            <w:r w:rsidRPr="005D50A3">
              <w:rPr>
                <w:color w:val="0000FF"/>
              </w:rPr>
              <w:t>=</w:t>
            </w:r>
            <w:r w:rsidRPr="005D50A3">
              <w:t>"MeterUpdateNotificationType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"T013.3_UpdateMeterLocationNotification</w:t>
            </w:r>
            <w:r w:rsidRPr="005D50A3">
              <w:rPr>
                <w:color w:val="0000FF"/>
              </w:rPr>
              <w:t>"</w:t>
            </w:r>
            <w:r w:rsidRPr="005D50A3">
              <w:rPr>
                <w:color w:val="FF0000"/>
              </w:rPr>
              <w:t xml:space="preserve"> type</w:t>
            </w:r>
            <w:r w:rsidRPr="005D50A3">
              <w:rPr>
                <w:color w:val="0000FF"/>
              </w:rPr>
              <w:t>=</w:t>
            </w:r>
            <w:r w:rsidRPr="005D50A3">
              <w:t>"UpdateMeterLocationNotificationType</w:t>
            </w:r>
            <w:r w:rsidRPr="005D50A3">
              <w:rPr>
                <w:color w:val="0000FF"/>
              </w:rPr>
              <w:t>"/&gt;</w:t>
            </w:r>
            <w:r w:rsidRPr="005D50A3">
              <w:br/>
            </w:r>
            <w:r w:rsidRPr="005D50A3">
              <w:lastRenderedPageBreak/>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"T014.1_MeterUpdateNotification</w:t>
            </w:r>
            <w:r w:rsidRPr="005D50A3">
              <w:rPr>
                <w:color w:val="0000FF"/>
              </w:rPr>
              <w:t>"</w:t>
            </w:r>
            <w:r w:rsidRPr="005D50A3">
              <w:rPr>
                <w:color w:val="FF0000"/>
              </w:rPr>
              <w:t xml:space="preserve"> type</w:t>
            </w:r>
            <w:r w:rsidRPr="005D50A3">
              <w:rPr>
                <w:color w:val="0000FF"/>
              </w:rPr>
              <w:t>=</w:t>
            </w:r>
            <w:r w:rsidRPr="005D50A3">
              <w:t>"ChargeableMeterUpdateType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"T015.1_DisconnectionNotification</w:t>
            </w:r>
            <w:r w:rsidRPr="005D50A3">
              <w:rPr>
                <w:color w:val="0000FF"/>
              </w:rPr>
              <w:t>"</w:t>
            </w:r>
            <w:r w:rsidRPr="005D50A3">
              <w:rPr>
                <w:color w:val="FF0000"/>
              </w:rPr>
              <w:t xml:space="preserve"> type</w:t>
            </w:r>
            <w:r w:rsidRPr="005D50A3">
              <w:rPr>
                <w:color w:val="0000FF"/>
              </w:rPr>
              <w:t>=</w:t>
            </w:r>
            <w:r w:rsidRPr="005D50A3">
              <w:t>"DisconnectionType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"T016.1_UnmeasureableNotification</w:t>
            </w:r>
            <w:r w:rsidRPr="005D50A3">
              <w:rPr>
                <w:color w:val="0000FF"/>
              </w:rPr>
              <w:t>"</w:t>
            </w:r>
            <w:r w:rsidRPr="005D50A3">
              <w:rPr>
                <w:color w:val="FF0000"/>
              </w:rPr>
              <w:t xml:space="preserve"> type</w:t>
            </w:r>
            <w:r w:rsidRPr="005D50A3">
              <w:rPr>
                <w:color w:val="0000FF"/>
              </w:rPr>
              <w:t>=</w:t>
            </w:r>
            <w:r w:rsidRPr="005D50A3">
              <w:t>"T016.0_UnmeasureableDeclarationType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"T017.1_MeterSwapNotification</w:t>
            </w:r>
            <w:r w:rsidRPr="005D50A3">
              <w:rPr>
                <w:color w:val="0000FF"/>
              </w:rPr>
              <w:t>"</w:t>
            </w:r>
            <w:r w:rsidRPr="005D50A3">
              <w:rPr>
                <w:color w:val="FF0000"/>
              </w:rPr>
              <w:t xml:space="preserve"> type</w:t>
            </w:r>
            <w:r w:rsidRPr="005D50A3">
              <w:rPr>
                <w:color w:val="0000FF"/>
              </w:rPr>
              <w:t>=</w:t>
            </w:r>
            <w:r w:rsidRPr="005D50A3">
              <w:t>"MeterSwapNotificationType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"T019.0_WaterSPIDData</w:t>
            </w:r>
            <w:r w:rsidRPr="005D50A3">
              <w:rPr>
                <w:color w:val="0000FF"/>
              </w:rPr>
              <w:t>"</w:t>
            </w:r>
            <w:r w:rsidRPr="005D50A3">
              <w:rPr>
                <w:color w:val="FF0000"/>
              </w:rPr>
              <w:t xml:space="preserve"> type</w:t>
            </w:r>
            <w:r w:rsidRPr="005D50A3">
              <w:rPr>
                <w:color w:val="0000FF"/>
              </w:rPr>
              <w:t>=</w:t>
            </w:r>
            <w:r w:rsidRPr="005D50A3">
              <w:t>"WaterSPIDDataType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"T020.0_SewerageSPIDData</w:t>
            </w:r>
            <w:r w:rsidRPr="005D50A3">
              <w:rPr>
                <w:color w:val="0000FF"/>
              </w:rPr>
              <w:t>"</w:t>
            </w:r>
            <w:r w:rsidRPr="005D50A3">
              <w:rPr>
                <w:color w:val="FF0000"/>
              </w:rPr>
              <w:t xml:space="preserve"> type</w:t>
            </w:r>
            <w:r w:rsidRPr="005D50A3">
              <w:rPr>
                <w:color w:val="0000FF"/>
              </w:rPr>
              <w:t>=</w:t>
            </w:r>
            <w:r w:rsidRPr="005D50A3">
              <w:t>"SewerageSPIDDataType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"T021.1_DPIDNotification</w:t>
            </w:r>
            <w:r w:rsidRPr="005D50A3">
              <w:rPr>
                <w:color w:val="0000FF"/>
              </w:rPr>
              <w:t>"</w:t>
            </w:r>
            <w:r w:rsidRPr="005D50A3">
              <w:rPr>
                <w:color w:val="FF0000"/>
              </w:rPr>
              <w:t xml:space="preserve"> type</w:t>
            </w:r>
            <w:r w:rsidRPr="005D50A3">
              <w:rPr>
                <w:color w:val="0000FF"/>
              </w:rPr>
              <w:t>=</w:t>
            </w:r>
            <w:r w:rsidRPr="005D50A3">
              <w:t>"DPIDNotificationType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"T022.1_TEUpdateNotification</w:t>
            </w:r>
            <w:r w:rsidRPr="005D50A3">
              <w:rPr>
                <w:color w:val="0000FF"/>
              </w:rPr>
              <w:t>"</w:t>
            </w:r>
            <w:r w:rsidRPr="005D50A3">
              <w:rPr>
                <w:color w:val="FF0000"/>
              </w:rPr>
              <w:t xml:space="preserve"> type</w:t>
            </w:r>
            <w:r w:rsidRPr="005D50A3">
              <w:rPr>
                <w:color w:val="0000FF"/>
              </w:rPr>
              <w:t>=</w:t>
            </w:r>
            <w:r w:rsidRPr="005D50A3">
              <w:t>"TEUpdateType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"T023.1_MeterAssociationNotification</w:t>
            </w:r>
            <w:r w:rsidRPr="005D50A3">
              <w:rPr>
                <w:color w:val="0000FF"/>
              </w:rPr>
              <w:t>"</w:t>
            </w:r>
            <w:r w:rsidRPr="005D50A3">
              <w:rPr>
                <w:color w:val="FF0000"/>
              </w:rPr>
              <w:t xml:space="preserve"> type</w:t>
            </w:r>
            <w:r w:rsidRPr="005D50A3">
              <w:rPr>
                <w:color w:val="0000FF"/>
              </w:rPr>
              <w:t>=</w:t>
            </w:r>
            <w:r w:rsidRPr="005D50A3">
              <w:t>"MeterAssociationType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"T024.1_MeterDisAssociationNotification</w:t>
            </w:r>
            <w:r w:rsidRPr="005D50A3">
              <w:rPr>
                <w:color w:val="0000FF"/>
              </w:rPr>
              <w:t>"</w:t>
            </w:r>
            <w:r w:rsidRPr="005D50A3">
              <w:rPr>
                <w:color w:val="FF0000"/>
              </w:rPr>
              <w:t xml:space="preserve"> type</w:t>
            </w:r>
            <w:r w:rsidRPr="005D50A3">
              <w:rPr>
                <w:color w:val="0000FF"/>
              </w:rPr>
              <w:t>=</w:t>
            </w:r>
            <w:r w:rsidRPr="005D50A3">
              <w:t>"MeterDisAssociationType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"T026.1_DiscontinueDPIDNotification</w:t>
            </w:r>
            <w:r w:rsidRPr="005D50A3">
              <w:rPr>
                <w:color w:val="0000FF"/>
              </w:rPr>
              <w:t>"</w:t>
            </w:r>
            <w:r w:rsidRPr="005D50A3">
              <w:rPr>
                <w:color w:val="FF0000"/>
              </w:rPr>
              <w:t xml:space="preserve"> type</w:t>
            </w:r>
            <w:r w:rsidRPr="005D50A3">
              <w:rPr>
                <w:color w:val="0000FF"/>
              </w:rPr>
              <w:t>=</w:t>
            </w:r>
            <w:r w:rsidRPr="005D50A3">
              <w:t>"DiscontinueDPIDType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"T027.1_DPIDUpdateNotification</w:t>
            </w:r>
            <w:r w:rsidRPr="005D50A3">
              <w:rPr>
                <w:color w:val="0000FF"/>
              </w:rPr>
              <w:t>"</w:t>
            </w:r>
            <w:r w:rsidRPr="005D50A3">
              <w:rPr>
                <w:color w:val="FF0000"/>
              </w:rPr>
              <w:t xml:space="preserve"> type</w:t>
            </w:r>
            <w:r w:rsidRPr="005D50A3">
              <w:rPr>
                <w:color w:val="0000FF"/>
              </w:rPr>
              <w:t>=</w:t>
            </w:r>
            <w:r w:rsidRPr="005D50A3">
              <w:t>"DPIDUpdateType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"T028.0_Schedule3UpdateNotification</w:t>
            </w:r>
            <w:r w:rsidRPr="005D50A3">
              <w:rPr>
                <w:color w:val="0000FF"/>
              </w:rPr>
              <w:t>"</w:t>
            </w:r>
            <w:r w:rsidRPr="005D50A3">
              <w:rPr>
                <w:color w:val="FF0000"/>
              </w:rPr>
              <w:t xml:space="preserve"> type</w:t>
            </w:r>
            <w:r w:rsidRPr="005D50A3">
              <w:rPr>
                <w:color w:val="0000FF"/>
              </w:rPr>
              <w:t>=</w:t>
            </w:r>
            <w:r w:rsidRPr="005D50A3">
              <w:t>"Schedule3UpdateType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"T029.0_SpecialArrangementsUpdateNotification</w:t>
            </w:r>
            <w:r w:rsidRPr="005D50A3">
              <w:rPr>
                <w:color w:val="0000FF"/>
              </w:rPr>
              <w:t>"</w:t>
            </w:r>
            <w:r w:rsidRPr="005D50A3">
              <w:rPr>
                <w:color w:val="FF0000"/>
              </w:rPr>
              <w:t xml:space="preserve"> type</w:t>
            </w:r>
            <w:r w:rsidRPr="005D50A3">
              <w:rPr>
                <w:color w:val="0000FF"/>
              </w:rPr>
              <w:t>=</w:t>
            </w:r>
            <w:r w:rsidRPr="005D50A3">
              <w:t>"SpecialArrangementsUpdateNotificationType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"T029.4_PremisesSpecialArrangementsUpdateNotification</w:t>
            </w:r>
            <w:r w:rsidRPr="005D50A3">
              <w:rPr>
                <w:color w:val="0000FF"/>
              </w:rPr>
              <w:t>"</w:t>
            </w:r>
            <w:r w:rsidRPr="005D50A3">
              <w:rPr>
                <w:color w:val="FF0000"/>
              </w:rPr>
              <w:t xml:space="preserve"> type</w:t>
            </w:r>
            <w:r w:rsidRPr="005D50A3">
              <w:rPr>
                <w:color w:val="0000FF"/>
              </w:rPr>
              <w:t>=</w:t>
            </w:r>
            <w:r w:rsidRPr="005D50A3">
              <w:t>"PremisesSpecialArrangementsUpdateNotificationType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"T030.0_DPMeterReadNotification</w:t>
            </w:r>
            <w:r w:rsidRPr="005D50A3">
              <w:rPr>
                <w:color w:val="0000FF"/>
              </w:rPr>
              <w:t>"</w:t>
            </w:r>
            <w:r w:rsidRPr="005D50A3">
              <w:rPr>
                <w:color w:val="FF0000"/>
              </w:rPr>
              <w:t xml:space="preserve"> type</w:t>
            </w:r>
            <w:r w:rsidRPr="005D50A3">
              <w:rPr>
                <w:color w:val="0000FF"/>
              </w:rPr>
              <w:t>=</w:t>
            </w:r>
            <w:r w:rsidRPr="005D50A3">
              <w:t>"DPMeterReadType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"T030.1_DPMeterReadNotification</w:t>
            </w:r>
            <w:r w:rsidRPr="005D50A3">
              <w:rPr>
                <w:color w:val="0000FF"/>
              </w:rPr>
              <w:t>"</w:t>
            </w:r>
            <w:r w:rsidRPr="005D50A3">
              <w:rPr>
                <w:color w:val="FF0000"/>
              </w:rPr>
              <w:t xml:space="preserve"> type</w:t>
            </w:r>
            <w:r w:rsidRPr="005D50A3">
              <w:rPr>
                <w:color w:val="0000FF"/>
              </w:rPr>
              <w:t>=</w:t>
            </w:r>
            <w:r w:rsidRPr="005D50A3">
              <w:t>"DPMeterReadType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"T032.1_CustomerNameUpdated</w:t>
            </w:r>
            <w:r w:rsidRPr="005D50A3">
              <w:rPr>
                <w:color w:val="0000FF"/>
              </w:rPr>
              <w:t>"</w:t>
            </w:r>
            <w:r w:rsidRPr="005D50A3">
              <w:rPr>
                <w:color w:val="FF0000"/>
              </w:rPr>
              <w:t xml:space="preserve"> type</w:t>
            </w:r>
            <w:r w:rsidRPr="005D50A3">
              <w:rPr>
                <w:color w:val="0000FF"/>
              </w:rPr>
              <w:t>=</w:t>
            </w:r>
            <w:r w:rsidRPr="005D50A3">
              <w:t>"T032.1_CustomerNameUpdatedType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"T032.2_CustomerNameUpdatedNotification</w:t>
            </w:r>
            <w:r w:rsidRPr="005D50A3">
              <w:rPr>
                <w:color w:val="0000FF"/>
              </w:rPr>
              <w:t>"</w:t>
            </w:r>
            <w:r w:rsidRPr="005D50A3">
              <w:rPr>
                <w:color w:val="FF0000"/>
              </w:rPr>
              <w:t xml:space="preserve"> type</w:t>
            </w:r>
            <w:r w:rsidRPr="005D50A3">
              <w:rPr>
                <w:color w:val="0000FF"/>
              </w:rPr>
              <w:t>=</w:t>
            </w:r>
            <w:r w:rsidRPr="005D50A3">
              <w:t>"CustomerNameUpdatedNotificationType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"T033.1_MeteredBuildingUpdate</w:t>
            </w:r>
            <w:r w:rsidRPr="005D50A3">
              <w:rPr>
                <w:color w:val="0000FF"/>
              </w:rPr>
              <w:t>"</w:t>
            </w:r>
            <w:r w:rsidRPr="005D50A3">
              <w:rPr>
                <w:color w:val="FF0000"/>
              </w:rPr>
              <w:t xml:space="preserve"> type</w:t>
            </w:r>
            <w:r w:rsidRPr="005D50A3">
              <w:rPr>
                <w:color w:val="0000FF"/>
              </w:rPr>
              <w:t>=</w:t>
            </w:r>
            <w:r w:rsidRPr="005D50A3">
              <w:t>"T033.1_MeteredBuildingUpdate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"T034.1_VacSchemeGracePeriodNotification</w:t>
            </w:r>
            <w:r w:rsidRPr="005D50A3">
              <w:rPr>
                <w:color w:val="0000FF"/>
              </w:rPr>
              <w:t>"</w:t>
            </w:r>
            <w:r w:rsidRPr="005D50A3">
              <w:rPr>
                <w:color w:val="FF0000"/>
              </w:rPr>
              <w:t xml:space="preserve"> type</w:t>
            </w:r>
            <w:r w:rsidRPr="005D50A3">
              <w:rPr>
                <w:color w:val="0000FF"/>
              </w:rPr>
              <w:t>=</w:t>
            </w:r>
            <w:r w:rsidRPr="005D50A3">
              <w:t>"T034.1_VacSchemeGracePeriodNotification</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"T034.2_VacSchemeGraceEndNotification</w:t>
            </w:r>
            <w:r w:rsidRPr="005D50A3">
              <w:rPr>
                <w:color w:val="0000FF"/>
              </w:rPr>
              <w:t>"</w:t>
            </w:r>
            <w:r w:rsidRPr="005D50A3">
              <w:rPr>
                <w:color w:val="FF0000"/>
              </w:rPr>
              <w:t xml:space="preserve"> type</w:t>
            </w:r>
            <w:r w:rsidRPr="005D50A3">
              <w:rPr>
                <w:color w:val="0000FF"/>
              </w:rPr>
              <w:t>=</w:t>
            </w:r>
            <w:r w:rsidRPr="005D50A3">
              <w:t>"T034.2_VacSchemeGraceEndNotification</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"T034.3_VacSchemeApplicationNotification</w:t>
            </w:r>
            <w:r w:rsidRPr="005D50A3">
              <w:rPr>
                <w:color w:val="0000FF"/>
              </w:rPr>
              <w:t>"</w:t>
            </w:r>
            <w:r w:rsidRPr="005D50A3">
              <w:rPr>
                <w:color w:val="FF0000"/>
              </w:rPr>
              <w:t xml:space="preserve"> type</w:t>
            </w:r>
            <w:r w:rsidRPr="005D50A3">
              <w:rPr>
                <w:color w:val="0000FF"/>
              </w:rPr>
              <w:t>=</w:t>
            </w:r>
            <w:r w:rsidRPr="005D50A3">
              <w:t>"T034.3_VacSchemeApplicationNotification</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"T034.5_VacSchemeApplicationConfirmationOrCancellationNotification</w:t>
            </w:r>
            <w:r w:rsidRPr="005D50A3">
              <w:rPr>
                <w:color w:val="0000FF"/>
              </w:rPr>
              <w:t>"</w:t>
            </w:r>
            <w:r w:rsidRPr="005D50A3">
              <w:rPr>
                <w:color w:val="FF0000"/>
              </w:rPr>
              <w:t xml:space="preserve"> type</w:t>
            </w:r>
            <w:r w:rsidRPr="005D50A3">
              <w:rPr>
                <w:color w:val="0000FF"/>
              </w:rPr>
              <w:t>=</w:t>
            </w:r>
            <w:r w:rsidRPr="005D50A3">
              <w:t>"T034.5_VacSchemeApplicationConfirmationOrCancellationNotification</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"T035.0_TradeabilityNotification</w:t>
            </w:r>
            <w:r w:rsidRPr="005D50A3">
              <w:rPr>
                <w:color w:val="0000FF"/>
              </w:rPr>
              <w:t>"</w:t>
            </w:r>
            <w:r w:rsidRPr="005D50A3">
              <w:rPr>
                <w:color w:val="FF0000"/>
              </w:rPr>
              <w:t xml:space="preserve"> type</w:t>
            </w:r>
            <w:r w:rsidRPr="005D50A3">
              <w:rPr>
                <w:color w:val="0000FF"/>
              </w:rPr>
              <w:t>=</w:t>
            </w:r>
            <w:r w:rsidRPr="005D50A3">
              <w:t>"T035.0_TradeabilityNotification</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"T035.1_TradeabilityNotification</w:t>
            </w:r>
            <w:r w:rsidRPr="005D50A3">
              <w:rPr>
                <w:color w:val="0000FF"/>
              </w:rPr>
              <w:t>"</w:t>
            </w:r>
            <w:r w:rsidRPr="005D50A3">
              <w:rPr>
                <w:color w:val="FF0000"/>
              </w:rPr>
              <w:t xml:space="preserve"> type</w:t>
            </w:r>
            <w:r w:rsidRPr="005D50A3">
              <w:rPr>
                <w:color w:val="0000FF"/>
              </w:rPr>
              <w:t>=</w:t>
            </w:r>
            <w:r w:rsidRPr="005D50A3">
              <w:t>"T035.1_TradeabilityNotification</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"T036.1_MeterNetworkAssociationNotification</w:t>
            </w:r>
            <w:r w:rsidRPr="005D50A3">
              <w:rPr>
                <w:color w:val="0000FF"/>
              </w:rPr>
              <w:t>"</w:t>
            </w:r>
            <w:r w:rsidRPr="005D50A3">
              <w:rPr>
                <w:color w:val="FF0000"/>
              </w:rPr>
              <w:t xml:space="preserve"> type</w:t>
            </w:r>
            <w:r w:rsidRPr="005D50A3">
              <w:rPr>
                <w:color w:val="0000FF"/>
              </w:rPr>
              <w:t>=</w:t>
            </w:r>
            <w:r w:rsidRPr="005D50A3">
              <w:t>"MeterNetworkAssociationType</w:t>
            </w:r>
            <w:r w:rsidRPr="005D50A3">
              <w:rPr>
                <w:color w:val="0000FF"/>
              </w:rPr>
              <w:t>"/&gt;</w:t>
            </w:r>
            <w:r w:rsidRPr="005D50A3">
              <w:br/>
              <w:t xml:space="preserve">    </w:t>
            </w:r>
            <w:r w:rsidRPr="005D50A3">
              <w:rPr>
                <w:color w:val="0000FF"/>
              </w:rPr>
              <w:t>&lt;/</w:t>
            </w:r>
            <w:r w:rsidRPr="005D50A3">
              <w:rPr>
                <w:color w:val="800000"/>
              </w:rPr>
              <w:t>xs:choice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02" w:name="LinkFF"/>
      <w:bookmarkEnd w:id="302"/>
      <w:proofErr w:type="gramStart"/>
      <w:r>
        <w:lastRenderedPageBreak/>
        <w:t>element</w:t>
      </w:r>
      <w:proofErr w:type="gramEnd"/>
      <w:r>
        <w:t xml:space="preserve"> </w:t>
      </w:r>
      <w:r>
        <w:rPr>
          <w:b/>
          <w:bCs/>
        </w:rPr>
        <w:t>ResponseMessagesType/T002.0_NewSPIDNotification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63110" cy="4572000"/>
                  <wp:effectExtent l="0" t="0" r="889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3110" cy="45720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E" w:history="1">
              <w:r w:rsidR="00B6642E" w:rsidRPr="005D50A3">
                <w:rPr>
                  <w:b/>
                  <w:bCs/>
                  <w:color w:val="0000FF"/>
                  <w:sz w:val="16"/>
                  <w:szCs w:val="16"/>
                  <w:u w:val="single"/>
                </w:rPr>
                <w:t>NewLPSPIDNotificationType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3D" w:history="1">
              <w:r w:rsidR="00B6642E" w:rsidRPr="005D50A3">
                <w:rPr>
                  <w:b/>
                  <w:bCs/>
                  <w:color w:val="0000FF"/>
                  <w:sz w:val="16"/>
                  <w:szCs w:val="16"/>
                  <w:u w:val="single"/>
                </w:rPr>
                <w:t>Address</w:t>
              </w:r>
            </w:hyperlink>
            <w:r w:rsidR="00B6642E" w:rsidRPr="005D50A3">
              <w:rPr>
                <w:b/>
                <w:bCs/>
                <w:sz w:val="16"/>
                <w:szCs w:val="16"/>
              </w:rPr>
              <w:t xml:space="preserve"> </w:t>
            </w:r>
            <w:hyperlink w:anchor="Link17F" w:history="1">
              <w:r w:rsidR="00B6642E" w:rsidRPr="005D50A3">
                <w:rPr>
                  <w:b/>
                  <w:bCs/>
                  <w:color w:val="0000FF"/>
                  <w:sz w:val="16"/>
                  <w:szCs w:val="16"/>
                  <w:u w:val="single"/>
                </w:rPr>
                <w:t>UARNData</w:t>
              </w:r>
            </w:hyperlink>
            <w:r w:rsidR="00B6642E" w:rsidRPr="005D50A3">
              <w:rPr>
                <w:b/>
                <w:bCs/>
                <w:sz w:val="16"/>
                <w:szCs w:val="16"/>
              </w:rPr>
              <w:t xml:space="preserve"> </w:t>
            </w:r>
            <w:hyperlink w:anchor="Link180" w:history="1">
              <w:r w:rsidR="00B6642E" w:rsidRPr="005D50A3">
                <w:rPr>
                  <w:b/>
                  <w:bCs/>
                  <w:color w:val="0000FF"/>
                  <w:sz w:val="16"/>
                  <w:szCs w:val="16"/>
                  <w:u w:val="single"/>
                </w:rPr>
                <w:t>UPRNData</w:t>
              </w:r>
            </w:hyperlink>
            <w:r w:rsidR="00B6642E" w:rsidRPr="005D50A3">
              <w:rPr>
                <w:b/>
                <w:bCs/>
                <w:sz w:val="16"/>
                <w:szCs w:val="16"/>
              </w:rPr>
              <w:t xml:space="preserve"> </w:t>
            </w:r>
            <w:hyperlink w:anchor="Link2B" w:history="1">
              <w:r w:rsidR="00B6642E" w:rsidRPr="005D50A3">
                <w:rPr>
                  <w:b/>
                  <w:bCs/>
                  <w:color w:val="0000FF"/>
                  <w:sz w:val="16"/>
                  <w:szCs w:val="16"/>
                  <w:u w:val="single"/>
                </w:rPr>
                <w:t>D2009_SWConnectionRef</w:t>
              </w:r>
            </w:hyperlink>
            <w:r w:rsidR="00B6642E" w:rsidRPr="005D50A3">
              <w:rPr>
                <w:b/>
                <w:bCs/>
                <w:sz w:val="16"/>
                <w:szCs w:val="16"/>
              </w:rPr>
              <w:t xml:space="preserve"> </w:t>
            </w:r>
            <w:hyperlink w:anchor="Link49" w:history="1">
              <w:r w:rsidR="00B6642E" w:rsidRPr="005D50A3">
                <w:rPr>
                  <w:b/>
                  <w:bCs/>
                  <w:color w:val="0000FF"/>
                  <w:sz w:val="16"/>
                  <w:szCs w:val="16"/>
                  <w:u w:val="single"/>
                </w:rPr>
                <w:t>D2023_NewConnectionType</w:t>
              </w:r>
            </w:hyperlink>
            <w:r w:rsidR="00B6642E" w:rsidRPr="005D50A3">
              <w:rPr>
                <w:b/>
                <w:bCs/>
                <w:sz w:val="16"/>
                <w:szCs w:val="16"/>
              </w:rPr>
              <w:t xml:space="preserve"> </w:t>
            </w:r>
            <w:hyperlink w:anchor="Link5D" w:history="1">
              <w:r w:rsidR="00B6642E" w:rsidRPr="005D50A3">
                <w:rPr>
                  <w:b/>
                  <w:bCs/>
                  <w:color w:val="0000FF"/>
                  <w:sz w:val="16"/>
                  <w:szCs w:val="16"/>
                  <w:u w:val="single"/>
                </w:rPr>
                <w:t>D2034_AllocationMethod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"T002.0_NewSPIDNotification</w:t>
            </w:r>
            <w:r w:rsidRPr="005D50A3">
              <w:rPr>
                <w:color w:val="0000FF"/>
              </w:rPr>
              <w:t>"</w:t>
            </w:r>
            <w:r w:rsidRPr="005D50A3">
              <w:rPr>
                <w:color w:val="FF0000"/>
              </w:rPr>
              <w:t xml:space="preserve"> type</w:t>
            </w:r>
            <w:r w:rsidRPr="005D50A3">
              <w:rPr>
                <w:color w:val="0000FF"/>
              </w:rPr>
              <w:t>=</w:t>
            </w:r>
            <w:r w:rsidRPr="005D50A3">
              <w:t>"NewLPSPIDNotificationType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03" w:name="Link100"/>
      <w:bookmarkEnd w:id="303"/>
      <w:proofErr w:type="gramStart"/>
      <w:r>
        <w:lastRenderedPageBreak/>
        <w:t>element</w:t>
      </w:r>
      <w:proofErr w:type="gramEnd"/>
      <w:r>
        <w:t xml:space="preserve"> </w:t>
      </w:r>
      <w:r>
        <w:rPr>
          <w:b/>
          <w:bCs/>
        </w:rPr>
        <w:t>ResponseMessagesType/T002.1_NewSPIDNotification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63110" cy="5365750"/>
                  <wp:effectExtent l="0" t="0" r="8890" b="63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3110" cy="53657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0" w:history="1">
              <w:r w:rsidR="00B6642E" w:rsidRPr="005D50A3">
                <w:rPr>
                  <w:b/>
                  <w:bCs/>
                  <w:color w:val="0000FF"/>
                  <w:sz w:val="16"/>
                  <w:szCs w:val="16"/>
                  <w:u w:val="single"/>
                </w:rPr>
                <w:t>NewSPIDNotificationType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3C" w:history="1">
              <w:r w:rsidR="00B6642E" w:rsidRPr="005D50A3">
                <w:rPr>
                  <w:b/>
                  <w:bCs/>
                  <w:color w:val="0000FF"/>
                  <w:sz w:val="16"/>
                  <w:szCs w:val="16"/>
                  <w:u w:val="single"/>
                </w:rPr>
                <w:t>Address</w:t>
              </w:r>
            </w:hyperlink>
            <w:r w:rsidR="00B6642E" w:rsidRPr="005D50A3">
              <w:rPr>
                <w:b/>
                <w:bCs/>
                <w:sz w:val="16"/>
                <w:szCs w:val="16"/>
              </w:rPr>
              <w:t xml:space="preserve"> </w:t>
            </w:r>
            <w:hyperlink w:anchor="Link185" w:history="1">
              <w:r w:rsidR="00B6642E" w:rsidRPr="005D50A3">
                <w:rPr>
                  <w:b/>
                  <w:bCs/>
                  <w:color w:val="0000FF"/>
                  <w:sz w:val="16"/>
                  <w:szCs w:val="16"/>
                  <w:u w:val="single"/>
                </w:rPr>
                <w:t>UARNData</w:t>
              </w:r>
            </w:hyperlink>
            <w:r w:rsidR="00B6642E" w:rsidRPr="005D50A3">
              <w:rPr>
                <w:b/>
                <w:bCs/>
                <w:sz w:val="16"/>
                <w:szCs w:val="16"/>
              </w:rPr>
              <w:t xml:space="preserve"> </w:t>
            </w:r>
            <w:hyperlink w:anchor="Link186" w:history="1">
              <w:r w:rsidR="00B6642E" w:rsidRPr="005D50A3">
                <w:rPr>
                  <w:b/>
                  <w:bCs/>
                  <w:color w:val="0000FF"/>
                  <w:sz w:val="16"/>
                  <w:szCs w:val="16"/>
                  <w:u w:val="single"/>
                </w:rPr>
                <w:t>UPRNData</w:t>
              </w:r>
            </w:hyperlink>
            <w:r w:rsidR="00B6642E" w:rsidRPr="005D50A3">
              <w:rPr>
                <w:b/>
                <w:bCs/>
                <w:sz w:val="16"/>
                <w:szCs w:val="16"/>
              </w:rPr>
              <w:t xml:space="preserve"> </w:t>
            </w:r>
            <w:hyperlink w:anchor="Link2B" w:history="1">
              <w:r w:rsidR="00B6642E" w:rsidRPr="005D50A3">
                <w:rPr>
                  <w:b/>
                  <w:bCs/>
                  <w:color w:val="0000FF"/>
                  <w:sz w:val="16"/>
                  <w:szCs w:val="16"/>
                  <w:u w:val="single"/>
                </w:rPr>
                <w:t>D2009_SWConnectionRef</w:t>
              </w:r>
            </w:hyperlink>
            <w:r w:rsidR="00B6642E" w:rsidRPr="005D50A3">
              <w:rPr>
                <w:b/>
                <w:bCs/>
                <w:sz w:val="16"/>
                <w:szCs w:val="16"/>
              </w:rPr>
              <w:t xml:space="preserve"> </w:t>
            </w:r>
            <w:hyperlink w:anchor="Link49" w:history="1">
              <w:r w:rsidR="00B6642E" w:rsidRPr="005D50A3">
                <w:rPr>
                  <w:b/>
                  <w:bCs/>
                  <w:color w:val="0000FF"/>
                  <w:sz w:val="16"/>
                  <w:szCs w:val="16"/>
                  <w:u w:val="single"/>
                </w:rPr>
                <w:t>D2023_NewConnectionType</w:t>
              </w:r>
            </w:hyperlink>
            <w:r w:rsidR="00B6642E" w:rsidRPr="005D50A3">
              <w:rPr>
                <w:b/>
                <w:bCs/>
                <w:sz w:val="16"/>
                <w:szCs w:val="16"/>
              </w:rPr>
              <w:t xml:space="preserve"> </w:t>
            </w:r>
            <w:hyperlink w:anchor="Link5D" w:history="1">
              <w:r w:rsidR="00B6642E" w:rsidRPr="005D50A3">
                <w:rPr>
                  <w:b/>
                  <w:bCs/>
                  <w:color w:val="0000FF"/>
                  <w:sz w:val="16"/>
                  <w:szCs w:val="16"/>
                  <w:u w:val="single"/>
                </w:rPr>
                <w:t>D2034_AllocationMethod</w:t>
              </w:r>
            </w:hyperlink>
            <w:r w:rsidR="00B6642E" w:rsidRPr="005D50A3">
              <w:rPr>
                <w:b/>
                <w:bCs/>
                <w:sz w:val="16"/>
                <w:szCs w:val="16"/>
              </w:rPr>
              <w:t xml:space="preserve"> </w:t>
            </w:r>
            <w:hyperlink w:anchor="Link9F" w:history="1">
              <w:r w:rsidR="00B6642E" w:rsidRPr="005D50A3">
                <w:rPr>
                  <w:b/>
                  <w:bCs/>
                  <w:color w:val="0000FF"/>
                  <w:sz w:val="16"/>
                  <w:szCs w:val="16"/>
                  <w:u w:val="single"/>
                </w:rPr>
                <w:t>D4001_OrgId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"T002.1_NewSPIDNotification</w:t>
            </w:r>
            <w:r w:rsidRPr="005D50A3">
              <w:rPr>
                <w:color w:val="0000FF"/>
              </w:rPr>
              <w:t>"</w:t>
            </w:r>
            <w:r w:rsidRPr="005D50A3">
              <w:rPr>
                <w:color w:val="FF0000"/>
              </w:rPr>
              <w:t xml:space="preserve"> type</w:t>
            </w:r>
            <w:r w:rsidRPr="005D50A3">
              <w:rPr>
                <w:color w:val="0000FF"/>
              </w:rPr>
              <w:t>=</w:t>
            </w:r>
            <w:r w:rsidRPr="005D50A3">
              <w:t>"NewSPIDNotificationType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04" w:name="Link101"/>
      <w:bookmarkEnd w:id="304"/>
      <w:proofErr w:type="gramStart"/>
      <w:r>
        <w:lastRenderedPageBreak/>
        <w:t>element</w:t>
      </w:r>
      <w:proofErr w:type="gramEnd"/>
      <w:r>
        <w:t xml:space="preserve"> </w:t>
      </w:r>
      <w:r>
        <w:rPr>
          <w:b/>
          <w:bCs/>
        </w:rPr>
        <w:t>ResponseMessagesType/T004.1_NewMeterNotification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390265" cy="7970520"/>
                  <wp:effectExtent l="0" t="0" r="63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265" cy="797052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74" w:history="1">
              <w:r w:rsidR="00B6642E" w:rsidRPr="005D50A3">
                <w:rPr>
                  <w:b/>
                  <w:bCs/>
                  <w:color w:val="0000FF"/>
                  <w:sz w:val="16"/>
                  <w:szCs w:val="16"/>
                  <w:u w:val="single"/>
                </w:rPr>
                <w:t>T004.1_NewMeterNotificationType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6B" w:history="1">
              <w:r w:rsidR="00B6642E" w:rsidRPr="005D50A3">
                <w:rPr>
                  <w:b/>
                  <w:bCs/>
                  <w:color w:val="0000FF"/>
                  <w:sz w:val="16"/>
                  <w:szCs w:val="16"/>
                  <w:u w:val="single"/>
                </w:rPr>
                <w:t>D3004_NrDigits</w:t>
              </w:r>
            </w:hyperlink>
            <w:r w:rsidR="00B6642E" w:rsidRPr="005D50A3">
              <w:rPr>
                <w:b/>
                <w:bCs/>
                <w:sz w:val="16"/>
                <w:szCs w:val="16"/>
              </w:rPr>
              <w:t xml:space="preserve"> </w:t>
            </w:r>
            <w:hyperlink w:anchor="Link144" w:history="1">
              <w:r w:rsidR="00B6642E" w:rsidRPr="005D50A3">
                <w:rPr>
                  <w:b/>
                  <w:bCs/>
                  <w:color w:val="0000FF"/>
                  <w:sz w:val="16"/>
                  <w:szCs w:val="16"/>
                  <w:u w:val="single"/>
                </w:rPr>
                <w:t>MeterLocation</w:t>
              </w:r>
            </w:hyperlink>
            <w:r w:rsidR="00B6642E" w:rsidRPr="005D50A3">
              <w:rPr>
                <w:b/>
                <w:bCs/>
                <w:sz w:val="16"/>
                <w:szCs w:val="16"/>
              </w:rPr>
              <w:t xml:space="preserve"> </w:t>
            </w:r>
            <w:hyperlink w:anchor="Link69" w:history="1">
              <w:r w:rsidR="00B6642E" w:rsidRPr="005D50A3">
                <w:rPr>
                  <w:b/>
                  <w:bCs/>
                  <w:color w:val="0000FF"/>
                  <w:sz w:val="16"/>
                  <w:szCs w:val="16"/>
                  <w:u w:val="single"/>
                </w:rPr>
                <w:t>D3003_PhysicalMeterSize</w:t>
              </w:r>
            </w:hyperlink>
            <w:r w:rsidR="00B6642E" w:rsidRPr="005D50A3">
              <w:rPr>
                <w:b/>
                <w:bCs/>
                <w:sz w:val="16"/>
                <w:szCs w:val="16"/>
              </w:rPr>
              <w:t xml:space="preserve"> </w:t>
            </w:r>
            <w:hyperlink w:anchor="Link67" w:history="1">
              <w:r w:rsidR="00B6642E" w:rsidRPr="005D50A3">
                <w:rPr>
                  <w:b/>
                  <w:bCs/>
                  <w:color w:val="0000FF"/>
                  <w:sz w:val="16"/>
                  <w:szCs w:val="16"/>
                  <w:u w:val="single"/>
                </w:rPr>
                <w:t>D3002_ChargeableMeterSize</w:t>
              </w:r>
            </w:hyperlink>
            <w:r w:rsidR="00B6642E" w:rsidRPr="005D50A3">
              <w:rPr>
                <w:b/>
                <w:bCs/>
                <w:sz w:val="16"/>
                <w:szCs w:val="16"/>
              </w:rPr>
              <w:t xml:space="preserve"> </w:t>
            </w:r>
            <w:hyperlink w:anchor="Link6D" w:history="1">
              <w:r w:rsidR="00B6642E" w:rsidRPr="005D50A3">
                <w:rPr>
                  <w:b/>
                  <w:bCs/>
                  <w:color w:val="0000FF"/>
                  <w:sz w:val="16"/>
                  <w:szCs w:val="16"/>
                  <w:u w:val="single"/>
                </w:rPr>
                <w:t>D3005_SewerageChargeableMeterSize</w:t>
              </w:r>
            </w:hyperlink>
            <w:r w:rsidR="00B6642E" w:rsidRPr="005D50A3">
              <w:rPr>
                <w:b/>
                <w:bCs/>
                <w:sz w:val="16"/>
                <w:szCs w:val="16"/>
              </w:rPr>
              <w:t xml:space="preserve"> </w:t>
            </w:r>
            <w:hyperlink w:anchor="Link79" w:history="1">
              <w:r w:rsidR="00B6642E" w:rsidRPr="005D50A3">
                <w:rPr>
                  <w:b/>
                  <w:bCs/>
                  <w:color w:val="0000FF"/>
                  <w:sz w:val="16"/>
                  <w:szCs w:val="16"/>
                  <w:u w:val="single"/>
                </w:rPr>
                <w:t>D3011_MeterReadFrequency</w:t>
              </w:r>
            </w:hyperlink>
            <w:r w:rsidR="00B6642E" w:rsidRPr="005D50A3">
              <w:rPr>
                <w:b/>
                <w:bCs/>
                <w:sz w:val="16"/>
                <w:szCs w:val="16"/>
              </w:rPr>
              <w:t xml:space="preserve"> </w:t>
            </w:r>
            <w:hyperlink w:anchor="Link71" w:history="1">
              <w:r w:rsidR="00B6642E" w:rsidRPr="005D50A3">
                <w:rPr>
                  <w:b/>
                  <w:bCs/>
                  <w:color w:val="0000FF"/>
                  <w:sz w:val="16"/>
                  <w:szCs w:val="16"/>
                  <w:u w:val="single"/>
                </w:rPr>
                <w:t>D3007_ReturnToSewerAllowance</w:t>
              </w:r>
            </w:hyperlink>
            <w:r w:rsidR="00B6642E" w:rsidRPr="005D50A3">
              <w:rPr>
                <w:b/>
                <w:bCs/>
                <w:sz w:val="16"/>
                <w:szCs w:val="16"/>
              </w:rPr>
              <w:t xml:space="preserve"> </w:t>
            </w: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hyperlink w:anchor="Link2E" w:history="1">
              <w:r w:rsidR="00B6642E" w:rsidRPr="005D50A3">
                <w:rPr>
                  <w:b/>
                  <w:bCs/>
                  <w:color w:val="0000FF"/>
                  <w:sz w:val="16"/>
                  <w:szCs w:val="16"/>
                  <w:u w:val="single"/>
                </w:rPr>
                <w:t>D2010_YVe</w:t>
              </w:r>
            </w:hyperlink>
            <w:r w:rsidR="00B6642E" w:rsidRPr="005D50A3">
              <w:rPr>
                <w:b/>
                <w:bCs/>
                <w:sz w:val="16"/>
                <w:szCs w:val="16"/>
              </w:rPr>
              <w:t xml:space="preserve"> </w:t>
            </w:r>
            <w:hyperlink w:anchor="Link81" w:history="1">
              <w:r w:rsidR="00B6642E" w:rsidRPr="005D50A3">
                <w:rPr>
                  <w:b/>
                  <w:bCs/>
                  <w:color w:val="0000FF"/>
                  <w:sz w:val="16"/>
                  <w:szCs w:val="16"/>
                  <w:u w:val="single"/>
                </w:rPr>
                <w:t>D3015_datalogger_SW</w:t>
              </w:r>
            </w:hyperlink>
            <w:r w:rsidR="00B6642E" w:rsidRPr="005D50A3">
              <w:rPr>
                <w:b/>
                <w:bCs/>
                <w:sz w:val="16"/>
                <w:szCs w:val="16"/>
              </w:rPr>
              <w:t xml:space="preserve"> </w:t>
            </w:r>
            <w:hyperlink w:anchor="Link83" w:history="1">
              <w:r w:rsidR="00B6642E" w:rsidRPr="005D50A3">
                <w:rPr>
                  <w:b/>
                  <w:bCs/>
                  <w:color w:val="0000FF"/>
                  <w:sz w:val="16"/>
                  <w:szCs w:val="16"/>
                  <w:u w:val="single"/>
                </w:rPr>
                <w:t>D3016_datalogger_NonSW</w:t>
              </w:r>
            </w:hyperlink>
            <w:r w:rsidR="00B6642E" w:rsidRPr="005D50A3">
              <w:rPr>
                <w:b/>
                <w:bCs/>
                <w:sz w:val="16"/>
                <w:szCs w:val="16"/>
              </w:rPr>
              <w:t xml:space="preserve"> </w:t>
            </w:r>
            <w:hyperlink w:anchor="Link85" w:history="1">
              <w:r w:rsidR="00B6642E" w:rsidRPr="005D50A3">
                <w:rPr>
                  <w:b/>
                  <w:bCs/>
                  <w:color w:val="0000FF"/>
                  <w:sz w:val="16"/>
                  <w:szCs w:val="16"/>
                  <w:u w:val="single"/>
                </w:rPr>
                <w:t>D3017_GISX</w:t>
              </w:r>
            </w:hyperlink>
            <w:r w:rsidR="00B6642E" w:rsidRPr="005D50A3">
              <w:rPr>
                <w:b/>
                <w:bCs/>
                <w:sz w:val="16"/>
                <w:szCs w:val="16"/>
              </w:rPr>
              <w:t xml:space="preserve"> </w:t>
            </w:r>
            <w:hyperlink w:anchor="Link87" w:history="1">
              <w:r w:rsidR="00B6642E" w:rsidRPr="005D50A3">
                <w:rPr>
                  <w:b/>
                  <w:bCs/>
                  <w:color w:val="0000FF"/>
                  <w:sz w:val="16"/>
                  <w:szCs w:val="16"/>
                  <w:u w:val="single"/>
                </w:rPr>
                <w:t>D3018_GISY</w:t>
              </w:r>
            </w:hyperlink>
            <w:r w:rsidR="00B6642E" w:rsidRPr="005D50A3">
              <w:rPr>
                <w:b/>
                <w:bCs/>
                <w:sz w:val="16"/>
                <w:szCs w:val="16"/>
              </w:rPr>
              <w:t xml:space="preserve"> </w:t>
            </w:r>
            <w:hyperlink w:anchor="Link89" w:history="1">
              <w:r w:rsidR="00B6642E" w:rsidRPr="005D50A3">
                <w:rPr>
                  <w:b/>
                  <w:bCs/>
                  <w:color w:val="0000FF"/>
                  <w:sz w:val="16"/>
                  <w:szCs w:val="16"/>
                  <w:u w:val="single"/>
                </w:rPr>
                <w:t>D3019_GISZFreeDescriptor</w:t>
              </w:r>
            </w:hyperlink>
            <w:r w:rsidR="00B6642E" w:rsidRPr="005D50A3">
              <w:rPr>
                <w:b/>
                <w:bCs/>
                <w:sz w:val="16"/>
                <w:szCs w:val="16"/>
              </w:rPr>
              <w:t xml:space="preserve"> </w:t>
            </w:r>
            <w:hyperlink w:anchor="Link8F" w:history="1">
              <w:r w:rsidR="00B6642E" w:rsidRPr="005D50A3">
                <w:rPr>
                  <w:b/>
                  <w:bCs/>
                  <w:color w:val="0000FF"/>
                  <w:sz w:val="16"/>
                  <w:szCs w:val="16"/>
                  <w:u w:val="single"/>
                </w:rPr>
                <w:t>D3022_MeterTreatment</w:t>
              </w:r>
            </w:hyperlink>
            <w:r w:rsidR="00B6642E" w:rsidRPr="005D50A3">
              <w:rPr>
                <w:b/>
                <w:bCs/>
                <w:sz w:val="16"/>
                <w:szCs w:val="16"/>
              </w:rPr>
              <w:t xml:space="preserve"> </w:t>
            </w:r>
            <w:hyperlink w:anchor="Link95" w:history="1">
              <w:r w:rsidR="00B6642E" w:rsidRPr="005D50A3">
                <w:rPr>
                  <w:b/>
                  <w:bCs/>
                  <w:color w:val="0000FF"/>
                  <w:sz w:val="16"/>
                  <w:szCs w:val="16"/>
                  <w:u w:val="single"/>
                </w:rPr>
                <w:t>D3025_MeterLocationCode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"T004.1_NewMeterNotification</w:t>
            </w:r>
            <w:r w:rsidRPr="005D50A3">
              <w:rPr>
                <w:color w:val="0000FF"/>
              </w:rPr>
              <w:t>"</w:t>
            </w:r>
            <w:r w:rsidRPr="005D50A3">
              <w:rPr>
                <w:color w:val="FF0000"/>
              </w:rPr>
              <w:t xml:space="preserve"> type</w:t>
            </w:r>
            <w:r w:rsidRPr="005D50A3">
              <w:rPr>
                <w:color w:val="0000FF"/>
              </w:rPr>
              <w:t>=</w:t>
            </w:r>
            <w:r w:rsidRPr="005D50A3">
              <w:t>"T004.1_NewMeterNotificationType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05" w:name="Link102"/>
      <w:bookmarkEnd w:id="305"/>
      <w:proofErr w:type="gramStart"/>
      <w:r>
        <w:lastRenderedPageBreak/>
        <w:t>element</w:t>
      </w:r>
      <w:proofErr w:type="gramEnd"/>
      <w:r>
        <w:t xml:space="preserve"> </w:t>
      </w:r>
      <w:r>
        <w:rPr>
          <w:b/>
          <w:bCs/>
        </w:rPr>
        <w:t>ResponseMessagesType/T005.2_MeterReadNotification</w:t>
      </w:r>
    </w:p>
    <w:tbl>
      <w:tblPr>
        <w:tblW w:w="4999" w:type="pct"/>
        <w:tblLook w:val="0000"/>
      </w:tblPr>
      <w:tblGrid>
        <w:gridCol w:w="972"/>
        <w:gridCol w:w="7556"/>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20310" cy="6694170"/>
                  <wp:effectExtent l="0" t="0" r="889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0310" cy="669417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B" w:history="1">
              <w:r w:rsidR="00B6642E" w:rsidRPr="005D50A3">
                <w:rPr>
                  <w:b/>
                  <w:bCs/>
                  <w:color w:val="0000FF"/>
                  <w:sz w:val="16"/>
                  <w:szCs w:val="16"/>
                  <w:u w:val="single"/>
                </w:rPr>
                <w:t>MeterReadNotificationType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9B" w:history="1">
              <w:r w:rsidR="00B6642E" w:rsidRPr="005D50A3">
                <w:rPr>
                  <w:b/>
                  <w:bCs/>
                  <w:color w:val="0000FF"/>
                  <w:sz w:val="16"/>
                  <w:szCs w:val="16"/>
                  <w:u w:val="single"/>
                </w:rPr>
                <w:t>D3028_SReadReasonCode</w:t>
              </w:r>
            </w:hyperlink>
            <w:r w:rsidR="00B6642E" w:rsidRPr="005D50A3">
              <w:rPr>
                <w:b/>
                <w:bCs/>
                <w:sz w:val="16"/>
                <w:szCs w:val="16"/>
              </w:rPr>
              <w:t xml:space="preserve"> </w:t>
            </w:r>
            <w:hyperlink w:anchor="Link9D" w:history="1">
              <w:r w:rsidR="00B6642E" w:rsidRPr="005D50A3">
                <w:rPr>
                  <w:b/>
                  <w:bCs/>
                  <w:color w:val="0000FF"/>
                  <w:sz w:val="16"/>
                  <w:szCs w:val="16"/>
                  <w:u w:val="single"/>
                </w:rPr>
                <w:t>D3029_SReadRemedialWorkIndicator</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r w:rsidR="00B6642E" w:rsidRPr="005D50A3">
              <w:rPr>
                <w:b/>
                <w:bCs/>
                <w:sz w:val="16"/>
                <w:szCs w:val="16"/>
              </w:rPr>
              <w:t xml:space="preserve"> </w:t>
            </w:r>
            <w:hyperlink w:anchor="Link8D" w:history="1">
              <w:r w:rsidR="00B6642E" w:rsidRPr="005D50A3">
                <w:rPr>
                  <w:b/>
                  <w:bCs/>
                  <w:color w:val="0000FF"/>
                  <w:sz w:val="16"/>
                  <w:szCs w:val="16"/>
                  <w:u w:val="single"/>
                </w:rPr>
                <w:t>D3021_Rollover_Flag</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6"/>
              <w:gridCol w:w="1186"/>
              <w:gridCol w:w="1186"/>
              <w:gridCol w:w="1187"/>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"T005.2_MeterReadNotification</w:t>
            </w:r>
            <w:r w:rsidRPr="005D50A3">
              <w:rPr>
                <w:color w:val="0000FF"/>
              </w:rPr>
              <w:t>"</w:t>
            </w:r>
            <w:r w:rsidRPr="005D50A3">
              <w:rPr>
                <w:color w:val="FF0000"/>
              </w:rPr>
              <w:t xml:space="preserve"> type</w:t>
            </w:r>
            <w:r w:rsidRPr="005D50A3">
              <w:rPr>
                <w:color w:val="0000FF"/>
              </w:rPr>
              <w:t>=</w:t>
            </w:r>
            <w:r w:rsidRPr="005D50A3">
              <w:t>"MeterReadNotificationType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06" w:name="Link103"/>
      <w:bookmarkEnd w:id="306"/>
      <w:proofErr w:type="gramStart"/>
      <w:r>
        <w:t>element</w:t>
      </w:r>
      <w:proofErr w:type="gramEnd"/>
      <w:r>
        <w:t xml:space="preserve"> </w:t>
      </w:r>
      <w:r>
        <w:rPr>
          <w:b/>
          <w:bCs/>
        </w:rPr>
        <w:t>ResponseMessagesType/T005.3_MeterReadNotification</w:t>
      </w:r>
    </w:p>
    <w:tbl>
      <w:tblPr>
        <w:tblW w:w="4999" w:type="pct"/>
        <w:tblLook w:val="0000"/>
      </w:tblPr>
      <w:tblGrid>
        <w:gridCol w:w="972"/>
        <w:gridCol w:w="7556"/>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20310" cy="6694170"/>
                  <wp:effectExtent l="0" t="0" r="889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0310" cy="669417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B" w:history="1">
              <w:r w:rsidR="00B6642E" w:rsidRPr="005D50A3">
                <w:rPr>
                  <w:b/>
                  <w:bCs/>
                  <w:color w:val="0000FF"/>
                  <w:sz w:val="16"/>
                  <w:szCs w:val="16"/>
                  <w:u w:val="single"/>
                </w:rPr>
                <w:t>MeterReadNotificationType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9B" w:history="1">
              <w:r w:rsidR="00B6642E" w:rsidRPr="005D50A3">
                <w:rPr>
                  <w:b/>
                  <w:bCs/>
                  <w:color w:val="0000FF"/>
                  <w:sz w:val="16"/>
                  <w:szCs w:val="16"/>
                  <w:u w:val="single"/>
                </w:rPr>
                <w:t>D3028_SReadReasonCode</w:t>
              </w:r>
            </w:hyperlink>
            <w:r w:rsidR="00B6642E" w:rsidRPr="005D50A3">
              <w:rPr>
                <w:b/>
                <w:bCs/>
                <w:sz w:val="16"/>
                <w:szCs w:val="16"/>
              </w:rPr>
              <w:t xml:space="preserve"> </w:t>
            </w:r>
            <w:hyperlink w:anchor="Link9D" w:history="1">
              <w:r w:rsidR="00B6642E" w:rsidRPr="005D50A3">
                <w:rPr>
                  <w:b/>
                  <w:bCs/>
                  <w:color w:val="0000FF"/>
                  <w:sz w:val="16"/>
                  <w:szCs w:val="16"/>
                  <w:u w:val="single"/>
                </w:rPr>
                <w:t>D3029_SReadRemedialWorkIndicator</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r w:rsidR="00B6642E" w:rsidRPr="005D50A3">
              <w:rPr>
                <w:b/>
                <w:bCs/>
                <w:sz w:val="16"/>
                <w:szCs w:val="16"/>
              </w:rPr>
              <w:t xml:space="preserve"> </w:t>
            </w:r>
            <w:hyperlink w:anchor="Link8D" w:history="1">
              <w:r w:rsidR="00B6642E" w:rsidRPr="005D50A3">
                <w:rPr>
                  <w:b/>
                  <w:bCs/>
                  <w:color w:val="0000FF"/>
                  <w:sz w:val="16"/>
                  <w:szCs w:val="16"/>
                  <w:u w:val="single"/>
                </w:rPr>
                <w:t>D3021_Rollover_Flag</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6"/>
              <w:gridCol w:w="1186"/>
              <w:gridCol w:w="1186"/>
              <w:gridCol w:w="1187"/>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"T005.3_MeterReadNotification</w:t>
            </w:r>
            <w:r w:rsidRPr="005D50A3">
              <w:rPr>
                <w:color w:val="0000FF"/>
              </w:rPr>
              <w:t>"</w:t>
            </w:r>
            <w:r w:rsidRPr="005D50A3">
              <w:rPr>
                <w:color w:val="FF0000"/>
              </w:rPr>
              <w:t xml:space="preserve"> type</w:t>
            </w:r>
            <w:r w:rsidRPr="005D50A3">
              <w:rPr>
                <w:color w:val="0000FF"/>
              </w:rPr>
              <w:t>=</w:t>
            </w:r>
            <w:r w:rsidRPr="005D50A3">
              <w:t>"MeterReadNotificationType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07" w:name="Link104"/>
      <w:bookmarkEnd w:id="307"/>
      <w:proofErr w:type="gramStart"/>
      <w:r>
        <w:t>element</w:t>
      </w:r>
      <w:proofErr w:type="gramEnd"/>
      <w:r>
        <w:t xml:space="preserve"> </w:t>
      </w:r>
      <w:r>
        <w:rPr>
          <w:b/>
          <w:bCs/>
        </w:rPr>
        <w:t>ResponseMessagesType/T006.4_WaterSPIDNotification</w:t>
      </w:r>
    </w:p>
    <w:tbl>
      <w:tblPr>
        <w:tblW w:w="4999" w:type="pct"/>
        <w:tblLook w:val="0000"/>
      </w:tblPr>
      <w:tblGrid>
        <w:gridCol w:w="1017"/>
        <w:gridCol w:w="7511"/>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61865" cy="4684395"/>
                  <wp:effectExtent l="0" t="0" r="635" b="190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1865" cy="46843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80" w:history="1">
              <w:r w:rsidR="00B6642E" w:rsidRPr="005D50A3">
                <w:rPr>
                  <w:b/>
                  <w:bCs/>
                  <w:color w:val="0000FF"/>
                  <w:sz w:val="16"/>
                  <w:szCs w:val="16"/>
                  <w:u w:val="single"/>
                </w:rPr>
                <w:t>T006.4_WaterSPIDNotificationType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5" w:history="1">
              <w:r w:rsidR="00B6642E" w:rsidRPr="005D50A3">
                <w:rPr>
                  <w:b/>
                  <w:bCs/>
                  <w:color w:val="0000FF"/>
                  <w:sz w:val="16"/>
                  <w:szCs w:val="16"/>
                  <w:u w:val="single"/>
                </w:rPr>
                <w:t>D2018_TroughsDrinkingBowls</w:t>
              </w:r>
            </w:hyperlink>
            <w:r w:rsidR="00B6642E" w:rsidRPr="005D50A3">
              <w:rPr>
                <w:b/>
                <w:bCs/>
                <w:sz w:val="16"/>
                <w:szCs w:val="16"/>
              </w:rPr>
              <w:t xml:space="preserve"> </w:t>
            </w:r>
            <w:hyperlink w:anchor="Link47" w:history="1">
              <w:r w:rsidR="00B6642E" w:rsidRPr="005D50A3">
                <w:rPr>
                  <w:b/>
                  <w:bCs/>
                  <w:color w:val="0000FF"/>
                  <w:sz w:val="16"/>
                  <w:szCs w:val="16"/>
                  <w:u w:val="single"/>
                </w:rPr>
                <w:t>D2020_OutsideTaps</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r w:rsidR="00B6642E" w:rsidRPr="005D50A3">
              <w:rPr>
                <w:b/>
                <w:bCs/>
                <w:sz w:val="16"/>
                <w:szCs w:val="16"/>
              </w:rPr>
              <w:t xml:space="preserve"> </w:t>
            </w:r>
            <w:hyperlink w:anchor="Link3A" w:history="1">
              <w:r w:rsidR="00B6642E" w:rsidRPr="005D50A3">
                <w:rPr>
                  <w:b/>
                  <w:bCs/>
                  <w:color w:val="0000FF"/>
                  <w:sz w:val="16"/>
                  <w:szCs w:val="16"/>
                  <w:u w:val="single"/>
                </w:rPr>
                <w:t>D2014_FarmCroft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7"/>
              <w:gridCol w:w="1408"/>
              <w:gridCol w:w="1177"/>
              <w:gridCol w:w="1177"/>
              <w:gridCol w:w="1177"/>
              <w:gridCol w:w="1178"/>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"T006.4_WaterSPIDNotification</w:t>
            </w:r>
            <w:r w:rsidRPr="005D50A3">
              <w:rPr>
                <w:color w:val="0000FF"/>
              </w:rPr>
              <w:t>"</w:t>
            </w:r>
            <w:r w:rsidRPr="005D50A3">
              <w:rPr>
                <w:color w:val="FF0000"/>
              </w:rPr>
              <w:t xml:space="preserve"> type</w:t>
            </w:r>
            <w:r w:rsidRPr="005D50A3">
              <w:rPr>
                <w:color w:val="0000FF"/>
              </w:rPr>
              <w:t>=</w:t>
            </w:r>
            <w:r w:rsidRPr="005D50A3">
              <w:t>"T006.4_WaterSPIDNotificationType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08" w:name="Link105"/>
      <w:bookmarkEnd w:id="308"/>
      <w:proofErr w:type="gramStart"/>
      <w:r>
        <w:t>element</w:t>
      </w:r>
      <w:proofErr w:type="gramEnd"/>
      <w:r>
        <w:t xml:space="preserve"> </w:t>
      </w:r>
      <w:r>
        <w:rPr>
          <w:b/>
          <w:bCs/>
        </w:rPr>
        <w:t>ResponseMessagesType/T006.5_SewerageSPIDNotification</w:t>
      </w:r>
    </w:p>
    <w:tbl>
      <w:tblPr>
        <w:tblW w:w="4999" w:type="pct"/>
        <w:tblLook w:val="0000"/>
      </w:tblPr>
      <w:tblGrid>
        <w:gridCol w:w="1027"/>
        <w:gridCol w:w="7501"/>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01540" cy="3787140"/>
                  <wp:effectExtent l="0" t="0" r="3810" b="381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540"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82" w:history="1">
              <w:r w:rsidR="00B6642E" w:rsidRPr="005D50A3">
                <w:rPr>
                  <w:b/>
                  <w:bCs/>
                  <w:color w:val="0000FF"/>
                  <w:sz w:val="16"/>
                  <w:szCs w:val="16"/>
                  <w:u w:val="single"/>
                </w:rPr>
                <w:t>T006.5_SewerageSPIDNotificationType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0" w:history="1">
              <w:r w:rsidR="00B6642E" w:rsidRPr="005D50A3">
                <w:rPr>
                  <w:b/>
                  <w:bCs/>
                  <w:color w:val="0000FF"/>
                  <w:sz w:val="16"/>
                  <w:szCs w:val="16"/>
                  <w:u w:val="single"/>
                </w:rPr>
                <w:t>D2016_PropertyDrainage</w:t>
              </w:r>
            </w:hyperlink>
            <w:r w:rsidR="00B6642E" w:rsidRPr="005D50A3">
              <w:rPr>
                <w:b/>
                <w:bCs/>
                <w:sz w:val="16"/>
                <w:szCs w:val="16"/>
              </w:rPr>
              <w:t xml:space="preserve"> </w:t>
            </w:r>
            <w:hyperlink w:anchor="Link43" w:history="1">
              <w:r w:rsidR="00B6642E" w:rsidRPr="005D50A3">
                <w:rPr>
                  <w:b/>
                  <w:bCs/>
                  <w:color w:val="0000FF"/>
                  <w:sz w:val="16"/>
                  <w:szCs w:val="16"/>
                  <w:u w:val="single"/>
                </w:rPr>
                <w:t>D2017_RoadDrainage</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"T006.5_SewerageSPIDNotification</w:t>
            </w:r>
            <w:r w:rsidRPr="005D50A3">
              <w:rPr>
                <w:color w:val="0000FF"/>
              </w:rPr>
              <w:t>"</w:t>
            </w:r>
            <w:r w:rsidRPr="005D50A3">
              <w:rPr>
                <w:color w:val="FF0000"/>
              </w:rPr>
              <w:t xml:space="preserve"> type</w:t>
            </w:r>
            <w:r w:rsidRPr="005D50A3">
              <w:rPr>
                <w:color w:val="0000FF"/>
              </w:rPr>
              <w:t>=</w:t>
            </w:r>
            <w:r w:rsidRPr="005D50A3">
              <w:t>"T006.5_SewerageSPIDNotificationType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09" w:name="Link106"/>
      <w:bookmarkEnd w:id="309"/>
      <w:proofErr w:type="gramStart"/>
      <w:r>
        <w:lastRenderedPageBreak/>
        <w:t>element</w:t>
      </w:r>
      <w:proofErr w:type="gramEnd"/>
      <w:r>
        <w:t xml:space="preserve"> </w:t>
      </w:r>
      <w:r>
        <w:rPr>
          <w:b/>
          <w:bCs/>
        </w:rPr>
        <w:t>ResponseMessagesType/T007.2_ConnectionCompleteNotification</w:t>
      </w:r>
    </w:p>
    <w:tbl>
      <w:tblPr>
        <w:tblW w:w="4999" w:type="pct"/>
        <w:tblLook w:val="0000"/>
      </w:tblPr>
      <w:tblGrid>
        <w:gridCol w:w="1041"/>
        <w:gridCol w:w="7487"/>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624070" cy="2630805"/>
                  <wp:effectExtent l="0" t="0" r="508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4070"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4" w:history="1">
              <w:r w:rsidR="00B6642E" w:rsidRPr="005D50A3">
                <w:rPr>
                  <w:b/>
                  <w:bCs/>
                  <w:color w:val="0000FF"/>
                  <w:sz w:val="16"/>
                  <w:szCs w:val="16"/>
                  <w:u w:val="single"/>
                </w:rPr>
                <w:t>ConnectionCompleteType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37" w:history="1">
              <w:r w:rsidR="00B6642E" w:rsidRPr="005D50A3">
                <w:rPr>
                  <w:b/>
                  <w:bCs/>
                  <w:color w:val="0000FF"/>
                  <w:sz w:val="16"/>
                  <w:szCs w:val="16"/>
                  <w:u w:val="single"/>
                </w:rPr>
                <w:t>D2013_ConnectionDate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2"/>
              <w:gridCol w:w="1408"/>
              <w:gridCol w:w="1172"/>
              <w:gridCol w:w="1172"/>
              <w:gridCol w:w="1173"/>
              <w:gridCol w:w="1173"/>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"T007.2_ConnectionCompleteNotification</w:t>
            </w:r>
            <w:r w:rsidRPr="005D50A3">
              <w:rPr>
                <w:color w:val="0000FF"/>
              </w:rPr>
              <w:t>"</w:t>
            </w:r>
            <w:r w:rsidRPr="005D50A3">
              <w:rPr>
                <w:color w:val="FF0000"/>
              </w:rPr>
              <w:t xml:space="preserve"> type</w:t>
            </w:r>
            <w:r w:rsidRPr="005D50A3">
              <w:rPr>
                <w:color w:val="0000FF"/>
              </w:rPr>
              <w:t>=</w:t>
            </w:r>
            <w:r w:rsidRPr="005D50A3">
              <w:t>"ConnectionCompleteType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10" w:name="Link107"/>
      <w:bookmarkEnd w:id="310"/>
      <w:proofErr w:type="gramStart"/>
      <w:r>
        <w:t>element</w:t>
      </w:r>
      <w:proofErr w:type="gramEnd"/>
      <w:r>
        <w:t xml:space="preserve"> </w:t>
      </w:r>
      <w:r>
        <w:rPr>
          <w:b/>
          <w:bCs/>
        </w:rPr>
        <w:t>ResponseMessagesType/T008.0_TerminationNotification</w:t>
      </w:r>
    </w:p>
    <w:tbl>
      <w:tblPr>
        <w:tblW w:w="4999" w:type="pct"/>
        <w:tblLook w:val="0000"/>
      </w:tblPr>
      <w:tblGrid>
        <w:gridCol w:w="1015"/>
        <w:gridCol w:w="7513"/>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70120" cy="2630805"/>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0120"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0" w:history="1">
              <w:r w:rsidR="00B6642E" w:rsidRPr="005D50A3">
                <w:rPr>
                  <w:b/>
                  <w:bCs/>
                  <w:color w:val="0000FF"/>
                  <w:sz w:val="16"/>
                  <w:szCs w:val="16"/>
                  <w:u w:val="single"/>
                </w:rPr>
                <w:t>RegistrationStartType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1" w:history="1">
              <w:r w:rsidR="00B6642E" w:rsidRPr="005D50A3">
                <w:rPr>
                  <w:b/>
                  <w:bCs/>
                  <w:color w:val="0000FF"/>
                  <w:sz w:val="16"/>
                  <w:szCs w:val="16"/>
                  <w:u w:val="single"/>
                </w:rPr>
                <w:t>D4002_RegistrationStartDate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7"/>
              <w:gridCol w:w="1408"/>
              <w:gridCol w:w="1177"/>
              <w:gridCol w:w="1178"/>
              <w:gridCol w:w="1178"/>
              <w:gridCol w:w="1178"/>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"T008.0_TerminationNotification</w:t>
            </w:r>
            <w:r w:rsidRPr="005D50A3">
              <w:rPr>
                <w:color w:val="0000FF"/>
              </w:rPr>
              <w:t>"</w:t>
            </w:r>
            <w:r w:rsidRPr="005D50A3">
              <w:rPr>
                <w:color w:val="FF0000"/>
              </w:rPr>
              <w:t xml:space="preserve"> type</w:t>
            </w:r>
            <w:r w:rsidRPr="005D50A3">
              <w:rPr>
                <w:color w:val="0000FF"/>
              </w:rPr>
              <w:t>=</w:t>
            </w:r>
            <w:r w:rsidRPr="005D50A3">
              <w:t>"RegistrationStartType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11" w:name="Link108"/>
      <w:bookmarkEnd w:id="311"/>
      <w:proofErr w:type="gramStart"/>
      <w:r>
        <w:t>element</w:t>
      </w:r>
      <w:proofErr w:type="gramEnd"/>
      <w:r>
        <w:t xml:space="preserve"> </w:t>
      </w:r>
      <w:r>
        <w:rPr>
          <w:b/>
          <w:bCs/>
        </w:rPr>
        <w:t>ResponseMessagesType/T008.1_RegistrationConfirmation</w:t>
      </w:r>
    </w:p>
    <w:tbl>
      <w:tblPr>
        <w:tblW w:w="4999" w:type="pct"/>
        <w:tblLook w:val="0000"/>
      </w:tblPr>
      <w:tblGrid>
        <w:gridCol w:w="996"/>
        <w:gridCol w:w="753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882515" cy="2630805"/>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2515"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0" w:history="1">
              <w:r w:rsidR="00B6642E" w:rsidRPr="005D50A3">
                <w:rPr>
                  <w:b/>
                  <w:bCs/>
                  <w:color w:val="0000FF"/>
                  <w:sz w:val="16"/>
                  <w:szCs w:val="16"/>
                  <w:u w:val="single"/>
                </w:rPr>
                <w:t>RegistrationStartType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1" w:history="1">
              <w:r w:rsidR="00B6642E" w:rsidRPr="005D50A3">
                <w:rPr>
                  <w:b/>
                  <w:bCs/>
                  <w:color w:val="0000FF"/>
                  <w:sz w:val="16"/>
                  <w:szCs w:val="16"/>
                  <w:u w:val="single"/>
                </w:rPr>
                <w:t>D4002_RegistrationStartDate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1"/>
              <w:gridCol w:w="1182"/>
              <w:gridCol w:w="118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"T008.1_RegistrationConfirmation</w:t>
            </w:r>
            <w:r w:rsidRPr="005D50A3">
              <w:rPr>
                <w:color w:val="0000FF"/>
              </w:rPr>
              <w:t>"</w:t>
            </w:r>
            <w:r w:rsidRPr="005D50A3">
              <w:rPr>
                <w:color w:val="FF0000"/>
              </w:rPr>
              <w:t xml:space="preserve"> type</w:t>
            </w:r>
            <w:r w:rsidRPr="005D50A3">
              <w:rPr>
                <w:color w:val="0000FF"/>
              </w:rPr>
              <w:t>=</w:t>
            </w:r>
            <w:r w:rsidRPr="005D50A3">
              <w:t>"RegistrationStartType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12" w:name="Link109"/>
      <w:bookmarkEnd w:id="312"/>
      <w:proofErr w:type="gramStart"/>
      <w:r>
        <w:lastRenderedPageBreak/>
        <w:t>element</w:t>
      </w:r>
      <w:proofErr w:type="gramEnd"/>
      <w:r>
        <w:t xml:space="preserve"> </w:t>
      </w:r>
      <w:r>
        <w:rPr>
          <w:b/>
          <w:bCs/>
        </w:rPr>
        <w:t>ResponseMessagesType/T008.2_NotifyRSD</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054475" cy="3416300"/>
                  <wp:effectExtent l="0" t="0" r="3175"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4475" cy="34163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6" w:history="1">
              <w:r w:rsidR="00B6642E" w:rsidRPr="005D50A3">
                <w:rPr>
                  <w:b/>
                  <w:bCs/>
                  <w:color w:val="0000FF"/>
                  <w:sz w:val="16"/>
                  <w:szCs w:val="16"/>
                  <w:u w:val="single"/>
                </w:rPr>
                <w:t>NotifyRSDType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9F" w:history="1">
              <w:r w:rsidR="00B6642E" w:rsidRPr="005D50A3">
                <w:rPr>
                  <w:b/>
                  <w:bCs/>
                  <w:color w:val="0000FF"/>
                  <w:sz w:val="16"/>
                  <w:szCs w:val="16"/>
                  <w:u w:val="single"/>
                </w:rPr>
                <w:t>D4001_OrgId</w:t>
              </w:r>
            </w:hyperlink>
            <w:r w:rsidR="00B6642E" w:rsidRPr="005D50A3">
              <w:rPr>
                <w:b/>
                <w:bCs/>
                <w:sz w:val="16"/>
                <w:szCs w:val="16"/>
              </w:rPr>
              <w:t xml:space="preserve"> </w:t>
            </w:r>
            <w:hyperlink w:anchor="LinkA1" w:history="1">
              <w:r w:rsidR="00B6642E" w:rsidRPr="005D50A3">
                <w:rPr>
                  <w:b/>
                  <w:bCs/>
                  <w:color w:val="0000FF"/>
                  <w:sz w:val="16"/>
                  <w:szCs w:val="16"/>
                  <w:u w:val="single"/>
                </w:rPr>
                <w:t>D4002_RegistrationStartDate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"T008.2_NotifyRSD</w:t>
            </w:r>
            <w:r w:rsidRPr="005D50A3">
              <w:rPr>
                <w:color w:val="0000FF"/>
              </w:rPr>
              <w:t>"</w:t>
            </w:r>
            <w:r w:rsidRPr="005D50A3">
              <w:rPr>
                <w:color w:val="FF0000"/>
              </w:rPr>
              <w:t xml:space="preserve"> type</w:t>
            </w:r>
            <w:r w:rsidRPr="005D50A3">
              <w:rPr>
                <w:color w:val="0000FF"/>
              </w:rPr>
              <w:t>=</w:t>
            </w:r>
            <w:r w:rsidRPr="005D50A3">
              <w:t>"NotifyRSDType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13" w:name="Link10A"/>
      <w:bookmarkEnd w:id="313"/>
      <w:proofErr w:type="gramStart"/>
      <w:r>
        <w:lastRenderedPageBreak/>
        <w:t>element</w:t>
      </w:r>
      <w:proofErr w:type="gramEnd"/>
      <w:r>
        <w:t xml:space="preserve"> </w:t>
      </w:r>
      <w:r>
        <w:rPr>
          <w:b/>
          <w:bCs/>
        </w:rPr>
        <w:t>ResponseMessagesType/T009.0_Notification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666490" cy="3105785"/>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490" cy="31057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4" w:history="1">
              <w:r w:rsidR="00B6642E" w:rsidRPr="005D50A3">
                <w:rPr>
                  <w:b/>
                  <w:bCs/>
                  <w:color w:val="0000FF"/>
                  <w:sz w:val="16"/>
                  <w:szCs w:val="16"/>
                  <w:u w:val="single"/>
                </w:rPr>
                <w:t>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D" w:history="1">
              <w:r w:rsidR="00B6642E" w:rsidRPr="005D50A3">
                <w:rPr>
                  <w:b/>
                  <w:bCs/>
                  <w:color w:val="0000FF"/>
                  <w:sz w:val="16"/>
                  <w:szCs w:val="16"/>
                  <w:u w:val="single"/>
                </w:rPr>
                <w:t>D1008_DataItemRef</w:t>
              </w:r>
            </w:hyperlink>
            <w:r w:rsidR="00B6642E" w:rsidRPr="005D50A3">
              <w:rPr>
                <w:b/>
                <w:bCs/>
                <w:sz w:val="16"/>
                <w:szCs w:val="16"/>
              </w:rPr>
              <w:t xml:space="preserve"> </w:t>
            </w:r>
            <w:hyperlink w:anchor="LinkA5" w:history="1">
              <w:r w:rsidR="00B6642E" w:rsidRPr="005D50A3">
                <w:rPr>
                  <w:b/>
                  <w:bCs/>
                  <w:color w:val="0000FF"/>
                  <w:sz w:val="16"/>
                  <w:szCs w:val="16"/>
                  <w:u w:val="single"/>
                </w:rPr>
                <w:t>D4004_ReturnCode</w:t>
              </w:r>
            </w:hyperlink>
            <w:r w:rsidR="00B6642E" w:rsidRPr="005D50A3">
              <w:rPr>
                <w:b/>
                <w:bCs/>
                <w:sz w:val="16"/>
                <w:szCs w:val="16"/>
              </w:rPr>
              <w:t xml:space="preserve"> </w:t>
            </w:r>
            <w:hyperlink w:anchor="Link13" w:history="1">
              <w:r w:rsidR="00B6642E" w:rsidRPr="005D50A3">
                <w:rPr>
                  <w:b/>
                  <w:bCs/>
                  <w:color w:val="0000FF"/>
                  <w:sz w:val="16"/>
                  <w:szCs w:val="16"/>
                  <w:u w:val="single"/>
                </w:rPr>
                <w:t>D2001_SPID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"T009.0_Notification</w:t>
            </w:r>
            <w:r w:rsidRPr="005D50A3">
              <w:rPr>
                <w:color w:val="0000FF"/>
              </w:rPr>
              <w:t>"</w:t>
            </w:r>
            <w:r w:rsidRPr="005D50A3">
              <w:rPr>
                <w:color w:val="FF0000"/>
              </w:rPr>
              <w:t xml:space="preserve"> type</w:t>
            </w:r>
            <w:r w:rsidRPr="005D50A3">
              <w:rPr>
                <w:color w:val="0000FF"/>
              </w:rPr>
              <w:t>=</w:t>
            </w:r>
            <w:r w:rsidRPr="005D50A3">
              <w:t>"NotificationType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14" w:name="Link10B"/>
      <w:bookmarkEnd w:id="314"/>
      <w:proofErr w:type="gramStart"/>
      <w:r>
        <w:t>element</w:t>
      </w:r>
      <w:proofErr w:type="gramEnd"/>
      <w:r>
        <w:t xml:space="preserve"> </w:t>
      </w:r>
      <w:r>
        <w:rPr>
          <w:b/>
          <w:bCs/>
        </w:rPr>
        <w:t>ResponseMessagesType/T009.1_Notification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666490" cy="3105785"/>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490" cy="31057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4" w:history="1">
              <w:r w:rsidR="00B6642E" w:rsidRPr="005D50A3">
                <w:rPr>
                  <w:b/>
                  <w:bCs/>
                  <w:color w:val="0000FF"/>
                  <w:sz w:val="16"/>
                  <w:szCs w:val="16"/>
                  <w:u w:val="single"/>
                </w:rPr>
                <w:t>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D" w:history="1">
              <w:r w:rsidR="00B6642E" w:rsidRPr="005D50A3">
                <w:rPr>
                  <w:b/>
                  <w:bCs/>
                  <w:color w:val="0000FF"/>
                  <w:sz w:val="16"/>
                  <w:szCs w:val="16"/>
                  <w:u w:val="single"/>
                </w:rPr>
                <w:t>D1008_DataItemRef</w:t>
              </w:r>
            </w:hyperlink>
            <w:r w:rsidR="00B6642E" w:rsidRPr="005D50A3">
              <w:rPr>
                <w:b/>
                <w:bCs/>
                <w:sz w:val="16"/>
                <w:szCs w:val="16"/>
              </w:rPr>
              <w:t xml:space="preserve"> </w:t>
            </w:r>
            <w:hyperlink w:anchor="LinkA5" w:history="1">
              <w:r w:rsidR="00B6642E" w:rsidRPr="005D50A3">
                <w:rPr>
                  <w:b/>
                  <w:bCs/>
                  <w:color w:val="0000FF"/>
                  <w:sz w:val="16"/>
                  <w:szCs w:val="16"/>
                  <w:u w:val="single"/>
                </w:rPr>
                <w:t>D4004_ReturnCode</w:t>
              </w:r>
            </w:hyperlink>
            <w:r w:rsidR="00B6642E" w:rsidRPr="005D50A3">
              <w:rPr>
                <w:b/>
                <w:bCs/>
                <w:sz w:val="16"/>
                <w:szCs w:val="16"/>
              </w:rPr>
              <w:t xml:space="preserve"> </w:t>
            </w:r>
            <w:hyperlink w:anchor="Link13" w:history="1">
              <w:r w:rsidR="00B6642E" w:rsidRPr="005D50A3">
                <w:rPr>
                  <w:b/>
                  <w:bCs/>
                  <w:color w:val="0000FF"/>
                  <w:sz w:val="16"/>
                  <w:szCs w:val="16"/>
                  <w:u w:val="single"/>
                </w:rPr>
                <w:t>D2001_SPID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"T009.1_Notification</w:t>
            </w:r>
            <w:r w:rsidRPr="005D50A3">
              <w:rPr>
                <w:color w:val="0000FF"/>
              </w:rPr>
              <w:t>"</w:t>
            </w:r>
            <w:r w:rsidRPr="005D50A3">
              <w:rPr>
                <w:color w:val="FF0000"/>
              </w:rPr>
              <w:t xml:space="preserve"> type</w:t>
            </w:r>
            <w:r w:rsidRPr="005D50A3">
              <w:rPr>
                <w:color w:val="0000FF"/>
              </w:rPr>
              <w:t>=</w:t>
            </w:r>
            <w:r w:rsidRPr="005D50A3">
              <w:t>"NotificationType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15" w:name="Link10C"/>
      <w:bookmarkEnd w:id="315"/>
      <w:proofErr w:type="gramStart"/>
      <w:r>
        <w:t>element</w:t>
      </w:r>
      <w:proofErr w:type="gramEnd"/>
      <w:r>
        <w:t xml:space="preserve"> </w:t>
      </w:r>
      <w:r>
        <w:rPr>
          <w:b/>
          <w:bCs/>
        </w:rPr>
        <w:t>ResponseMessagesType/T009.4_Notification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088765" cy="2527300"/>
                  <wp:effectExtent l="0" t="0" r="6985" b="635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8765" cy="25273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86" w:history="1">
              <w:r w:rsidR="00B6642E" w:rsidRPr="005D50A3">
                <w:rPr>
                  <w:b/>
                  <w:bCs/>
                  <w:color w:val="0000FF"/>
                  <w:sz w:val="16"/>
                  <w:szCs w:val="16"/>
                  <w:u w:val="single"/>
                </w:rPr>
                <w:t>T009.4_NotificationType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0" w:history="1">
              <w:r w:rsidR="00B6642E" w:rsidRPr="005D50A3">
                <w:rPr>
                  <w:b/>
                  <w:bCs/>
                  <w:color w:val="0000FF"/>
                  <w:sz w:val="16"/>
                  <w:szCs w:val="16"/>
                  <w:u w:val="single"/>
                </w:rPr>
                <w:t>D1009_DuplicateMessageID</w:t>
              </w:r>
            </w:hyperlink>
            <w:r w:rsidR="00B6642E" w:rsidRPr="005D50A3">
              <w:rPr>
                <w:b/>
                <w:bCs/>
                <w:sz w:val="16"/>
                <w:szCs w:val="16"/>
              </w:rPr>
              <w:t xml:space="preserve"> </w:t>
            </w:r>
            <w:hyperlink w:anchor="LinkA5" w:history="1">
              <w:r w:rsidR="00B6642E" w:rsidRPr="005D50A3">
                <w:rPr>
                  <w:b/>
                  <w:bCs/>
                  <w:color w:val="0000FF"/>
                  <w:sz w:val="16"/>
                  <w:szCs w:val="16"/>
                  <w:u w:val="single"/>
                </w:rPr>
                <w:t>D4004_ReturnCode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"T009.4_Notification</w:t>
            </w:r>
            <w:r w:rsidRPr="005D50A3">
              <w:rPr>
                <w:color w:val="0000FF"/>
              </w:rPr>
              <w:t>"</w:t>
            </w:r>
            <w:r w:rsidRPr="005D50A3">
              <w:rPr>
                <w:color w:val="FF0000"/>
              </w:rPr>
              <w:t xml:space="preserve"> type</w:t>
            </w:r>
            <w:r w:rsidRPr="005D50A3">
              <w:rPr>
                <w:color w:val="0000FF"/>
              </w:rPr>
              <w:t>=</w:t>
            </w:r>
            <w:r w:rsidRPr="005D50A3">
              <w:t>"T009.4_NotificationType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16" w:name="Link10D"/>
      <w:bookmarkEnd w:id="316"/>
      <w:proofErr w:type="gramStart"/>
      <w:r>
        <w:lastRenderedPageBreak/>
        <w:t>element</w:t>
      </w:r>
      <w:proofErr w:type="gramEnd"/>
      <w:r>
        <w:t xml:space="preserve"> </w:t>
      </w:r>
      <w:r>
        <w:rPr>
          <w:b/>
          <w:bCs/>
        </w:rPr>
        <w:t>ResponseMessagesType/T011.0_CancelRegistrationNotification</w:t>
      </w:r>
    </w:p>
    <w:tbl>
      <w:tblPr>
        <w:tblW w:w="4999" w:type="pct"/>
        <w:tblLook w:val="0000"/>
      </w:tblPr>
      <w:tblGrid>
        <w:gridCol w:w="1027"/>
        <w:gridCol w:w="7501"/>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01540" cy="3312795"/>
                  <wp:effectExtent l="0" t="0" r="3810" b="190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540" cy="33127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8" w:history="1">
              <w:r w:rsidR="00B6642E" w:rsidRPr="005D50A3">
                <w:rPr>
                  <w:b/>
                  <w:bCs/>
                  <w:color w:val="0000FF"/>
                  <w:sz w:val="16"/>
                  <w:szCs w:val="16"/>
                  <w:u w:val="single"/>
                </w:rPr>
                <w:t>CancelRegistrationNotificationType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7" w:history="1">
              <w:r w:rsidR="00B6642E" w:rsidRPr="005D50A3">
                <w:rPr>
                  <w:b/>
                  <w:bCs/>
                  <w:color w:val="0000FF"/>
                  <w:sz w:val="16"/>
                  <w:szCs w:val="16"/>
                  <w:u w:val="single"/>
                </w:rPr>
                <w:t>D4005_CancellationCode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"T011.0_CancelRegistrationNotification</w:t>
            </w:r>
            <w:r w:rsidRPr="005D50A3">
              <w:rPr>
                <w:color w:val="0000FF"/>
              </w:rPr>
              <w:t>"</w:t>
            </w:r>
            <w:r w:rsidRPr="005D50A3">
              <w:rPr>
                <w:color w:val="FF0000"/>
              </w:rPr>
              <w:t xml:space="preserve"> type</w:t>
            </w:r>
            <w:r w:rsidRPr="005D50A3">
              <w:rPr>
                <w:color w:val="0000FF"/>
              </w:rPr>
              <w:t>=</w:t>
            </w:r>
            <w:r w:rsidRPr="005D50A3">
              <w:t>"CancelRegistrationNotificationType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17" w:name="Link10E"/>
      <w:bookmarkEnd w:id="317"/>
      <w:proofErr w:type="gramStart"/>
      <w:r>
        <w:t>element</w:t>
      </w:r>
      <w:proofErr w:type="gramEnd"/>
      <w:r>
        <w:t xml:space="preserve"> </w:t>
      </w:r>
      <w:r>
        <w:rPr>
          <w:b/>
          <w:bCs/>
        </w:rPr>
        <w:t>ResponseMessagesType/T011.1_CancelRegistrationNotification</w:t>
      </w:r>
    </w:p>
    <w:tbl>
      <w:tblPr>
        <w:tblW w:w="4999" w:type="pct"/>
        <w:tblLook w:val="0000"/>
      </w:tblPr>
      <w:tblGrid>
        <w:gridCol w:w="1034"/>
        <w:gridCol w:w="7494"/>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658360" cy="2044700"/>
                  <wp:effectExtent l="0" t="0" r="889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8360" cy="20447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 w:history="1">
              <w:r w:rsidR="00B6642E" w:rsidRPr="005D50A3">
                <w:rPr>
                  <w:b/>
                  <w:bCs/>
                  <w:color w:val="0000FF"/>
                  <w:sz w:val="16"/>
                  <w:szCs w:val="16"/>
                  <w:u w:val="single"/>
                </w:rPr>
                <w:t>CancelRegistrationNotificationOutType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3"/>
              <w:gridCol w:w="1408"/>
              <w:gridCol w:w="1174"/>
              <w:gridCol w:w="1174"/>
              <w:gridCol w:w="1174"/>
              <w:gridCol w:w="117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"T011.1_CancelRegistrationNotification</w:t>
            </w:r>
            <w:r w:rsidRPr="005D50A3">
              <w:rPr>
                <w:color w:val="0000FF"/>
              </w:rPr>
              <w:t>"</w:t>
            </w:r>
            <w:r w:rsidRPr="005D50A3">
              <w:rPr>
                <w:color w:val="FF0000"/>
              </w:rPr>
              <w:t xml:space="preserve"> type</w:t>
            </w:r>
            <w:r w:rsidRPr="005D50A3">
              <w:rPr>
                <w:color w:val="0000FF"/>
              </w:rPr>
              <w:t>=</w:t>
            </w:r>
            <w:r w:rsidRPr="005D50A3">
              <w:t>"CancelRegistrationNotificationOutType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18" w:name="Link10F"/>
      <w:bookmarkEnd w:id="318"/>
      <w:proofErr w:type="gramStart"/>
      <w:r>
        <w:t>element</w:t>
      </w:r>
      <w:proofErr w:type="gramEnd"/>
      <w:r>
        <w:t xml:space="preserve"> </w:t>
      </w:r>
      <w:r>
        <w:rPr>
          <w:b/>
          <w:bCs/>
        </w:rPr>
        <w:t>ResponseMessagesType/T012.2_ServiceElementUpdateNotification</w:t>
      </w:r>
    </w:p>
    <w:tbl>
      <w:tblPr>
        <w:tblW w:w="4999" w:type="pct"/>
        <w:tblLook w:val="0000"/>
      </w:tblPr>
      <w:tblGrid>
        <w:gridCol w:w="1034"/>
        <w:gridCol w:w="7494"/>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666615" cy="3898900"/>
                  <wp:effectExtent l="0" t="0" r="635" b="635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615" cy="38989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6" w:history="1">
              <w:r w:rsidR="00B6642E" w:rsidRPr="005D50A3">
                <w:rPr>
                  <w:b/>
                  <w:bCs/>
                  <w:color w:val="0000FF"/>
                  <w:sz w:val="16"/>
                  <w:szCs w:val="16"/>
                  <w:u w:val="single"/>
                </w:rPr>
                <w:t>ServiceElementUpdateNotificationType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3D" w:history="1">
              <w:r w:rsidR="00B6642E" w:rsidRPr="005D50A3">
                <w:rPr>
                  <w:b/>
                  <w:bCs/>
                  <w:color w:val="0000FF"/>
                  <w:sz w:val="16"/>
                  <w:szCs w:val="16"/>
                  <w:u w:val="single"/>
                </w:rPr>
                <w:t>D2015_SPIDVacant</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3"/>
              <w:gridCol w:w="1408"/>
              <w:gridCol w:w="1174"/>
              <w:gridCol w:w="1174"/>
              <w:gridCol w:w="1174"/>
              <w:gridCol w:w="117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"T012.2_ServiceElementUpdateNotification</w:t>
            </w:r>
            <w:r w:rsidRPr="005D50A3">
              <w:rPr>
                <w:color w:val="0000FF"/>
              </w:rPr>
              <w:t>"</w:t>
            </w:r>
            <w:r w:rsidRPr="005D50A3">
              <w:rPr>
                <w:color w:val="FF0000"/>
              </w:rPr>
              <w:t xml:space="preserve"> type</w:t>
            </w:r>
            <w:r w:rsidRPr="005D50A3">
              <w:rPr>
                <w:color w:val="0000FF"/>
              </w:rPr>
              <w:t>=</w:t>
            </w:r>
            <w:r w:rsidRPr="005D50A3">
              <w:t>"ServiceElementUpdateNotificationType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19" w:name="Link110"/>
      <w:bookmarkEnd w:id="319"/>
      <w:proofErr w:type="gramStart"/>
      <w:r>
        <w:lastRenderedPageBreak/>
        <w:t>element</w:t>
      </w:r>
      <w:proofErr w:type="gramEnd"/>
      <w:r>
        <w:t xml:space="preserve"> </w:t>
      </w:r>
      <w:r>
        <w:rPr>
          <w:b/>
          <w:bCs/>
        </w:rPr>
        <w:t>ResponseMessagesType/T012.4_SewerageServiceElementUpdateNotification</w:t>
      </w:r>
    </w:p>
    <w:tbl>
      <w:tblPr>
        <w:tblW w:w="4999" w:type="pct"/>
        <w:tblLook w:val="0000"/>
      </w:tblPr>
      <w:tblGrid>
        <w:gridCol w:w="945"/>
        <w:gridCol w:w="7583"/>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201920" cy="4477385"/>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1920" cy="44773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8" w:history="1">
              <w:r w:rsidR="00B6642E" w:rsidRPr="005D50A3">
                <w:rPr>
                  <w:b/>
                  <w:bCs/>
                  <w:color w:val="0000FF"/>
                  <w:sz w:val="16"/>
                  <w:szCs w:val="16"/>
                  <w:u w:val="single"/>
                </w:rPr>
                <w:t>SewerageServiceElementUpdateNotificationType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40" w:history="1">
              <w:r w:rsidR="00B6642E" w:rsidRPr="005D50A3">
                <w:rPr>
                  <w:b/>
                  <w:bCs/>
                  <w:color w:val="0000FF"/>
                  <w:sz w:val="16"/>
                  <w:szCs w:val="16"/>
                  <w:u w:val="single"/>
                </w:rPr>
                <w:t>D2016_PropertyDrainage</w:t>
              </w:r>
            </w:hyperlink>
            <w:r w:rsidR="00B6642E" w:rsidRPr="005D50A3">
              <w:rPr>
                <w:b/>
                <w:bCs/>
                <w:sz w:val="16"/>
                <w:szCs w:val="16"/>
              </w:rPr>
              <w:t xml:space="preserve"> </w:t>
            </w:r>
            <w:hyperlink w:anchor="Link43" w:history="1">
              <w:r w:rsidR="00B6642E" w:rsidRPr="005D50A3">
                <w:rPr>
                  <w:b/>
                  <w:bCs/>
                  <w:color w:val="0000FF"/>
                  <w:sz w:val="16"/>
                  <w:szCs w:val="16"/>
                  <w:u w:val="single"/>
                </w:rPr>
                <w:t>D2017_RoadDrainage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2"/>
              <w:gridCol w:w="1192"/>
              <w:gridCol w:w="119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"T012.4_SewerageServiceElementUpdateNotification</w:t>
            </w:r>
            <w:r w:rsidRPr="005D50A3">
              <w:rPr>
                <w:color w:val="0000FF"/>
              </w:rPr>
              <w:t>"</w:t>
            </w:r>
            <w:r w:rsidRPr="005D50A3">
              <w:rPr>
                <w:color w:val="FF0000"/>
              </w:rPr>
              <w:t xml:space="preserve"> type</w:t>
            </w:r>
            <w:r w:rsidRPr="005D50A3">
              <w:rPr>
                <w:color w:val="0000FF"/>
              </w:rPr>
              <w:t>=</w:t>
            </w:r>
            <w:r w:rsidRPr="005D50A3">
              <w:t>"SewerageServiceElementUpdateNotificationType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20" w:name="Link111"/>
      <w:bookmarkEnd w:id="320"/>
      <w:proofErr w:type="gramStart"/>
      <w:r>
        <w:lastRenderedPageBreak/>
        <w:t>element</w:t>
      </w:r>
      <w:proofErr w:type="gramEnd"/>
      <w:r>
        <w:t xml:space="preserve"> </w:t>
      </w:r>
      <w:r>
        <w:rPr>
          <w:b/>
          <w:bCs/>
        </w:rPr>
        <w:t>ResponseMessagesType/T012.6_UpdateSAAReferenceNumberUPRNNotification</w:t>
      </w:r>
    </w:p>
    <w:tbl>
      <w:tblPr>
        <w:tblW w:w="4999" w:type="pct"/>
        <w:tblLook w:val="0000"/>
      </w:tblPr>
      <w:tblGrid>
        <w:gridCol w:w="931"/>
        <w:gridCol w:w="7597"/>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296535" cy="2717165"/>
                  <wp:effectExtent l="0" t="0" r="0" b="698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6535" cy="27171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2" w:history="1">
              <w:r w:rsidR="00B6642E" w:rsidRPr="005D50A3">
                <w:rPr>
                  <w:b/>
                  <w:bCs/>
                  <w:color w:val="0000FF"/>
                  <w:sz w:val="16"/>
                  <w:szCs w:val="16"/>
                  <w:u w:val="single"/>
                </w:rPr>
                <w:t>UpdateSAAReferenceNumberUPRNNotificationType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87" w:history="1">
              <w:r w:rsidR="00B6642E" w:rsidRPr="005D50A3">
                <w:rPr>
                  <w:b/>
                  <w:bCs/>
                  <w:color w:val="0000FF"/>
                  <w:sz w:val="16"/>
                  <w:szCs w:val="16"/>
                  <w:u w:val="single"/>
                </w:rPr>
                <w:t>UARNData</w:t>
              </w:r>
            </w:hyperlink>
            <w:r w:rsidR="00B6642E" w:rsidRPr="005D50A3">
              <w:rPr>
                <w:b/>
                <w:bCs/>
                <w:sz w:val="16"/>
                <w:szCs w:val="16"/>
              </w:rPr>
              <w:t xml:space="preserve"> </w:t>
            </w:r>
            <w:hyperlink w:anchor="Link188" w:history="1">
              <w:r w:rsidR="00B6642E" w:rsidRPr="005D50A3">
                <w:rPr>
                  <w:b/>
                  <w:bCs/>
                  <w:color w:val="0000FF"/>
                  <w:sz w:val="16"/>
                  <w:szCs w:val="16"/>
                  <w:u w:val="single"/>
                </w:rPr>
                <w:t>UPRNData</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4"/>
              <w:gridCol w:w="1408"/>
              <w:gridCol w:w="1194"/>
              <w:gridCol w:w="1194"/>
              <w:gridCol w:w="1195"/>
              <w:gridCol w:w="1195"/>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"T012.6_UpdateSAAReferenceNumberUPRNNotification</w:t>
            </w:r>
            <w:r w:rsidRPr="005D50A3">
              <w:rPr>
                <w:color w:val="0000FF"/>
              </w:rPr>
              <w:t>"</w:t>
            </w:r>
            <w:r w:rsidRPr="005D50A3">
              <w:rPr>
                <w:color w:val="FF0000"/>
              </w:rPr>
              <w:t xml:space="preserve"> type</w:t>
            </w:r>
            <w:r w:rsidRPr="005D50A3">
              <w:rPr>
                <w:color w:val="0000FF"/>
              </w:rPr>
              <w:t>=</w:t>
            </w:r>
            <w:r w:rsidRPr="005D50A3">
              <w:t>"UpdateSAAReferenceNumberUPRNNotificationType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21" w:name="Link112"/>
      <w:bookmarkEnd w:id="321"/>
      <w:proofErr w:type="gramStart"/>
      <w:r>
        <w:lastRenderedPageBreak/>
        <w:t>element</w:t>
      </w:r>
      <w:proofErr w:type="gramEnd"/>
      <w:r>
        <w:t xml:space="preserve"> </w:t>
      </w:r>
      <w:r>
        <w:rPr>
          <w:b/>
          <w:bCs/>
        </w:rPr>
        <w:t>ResponseMessagesType/T013.1_MeterUpdate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726815" cy="7962265"/>
                  <wp:effectExtent l="0" t="0" r="6985" b="63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815" cy="79622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A" w:history="1">
              <w:r w:rsidR="00B6642E" w:rsidRPr="005D50A3">
                <w:rPr>
                  <w:b/>
                  <w:bCs/>
                  <w:color w:val="0000FF"/>
                  <w:sz w:val="16"/>
                  <w:szCs w:val="16"/>
                  <w:u w:val="single"/>
                </w:rPr>
                <w:t>MeterUpdateNotificationType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146" w:history="1">
              <w:r w:rsidR="00B6642E" w:rsidRPr="005D50A3">
                <w:rPr>
                  <w:b/>
                  <w:bCs/>
                  <w:color w:val="0000FF"/>
                  <w:sz w:val="16"/>
                  <w:szCs w:val="16"/>
                  <w:u w:val="single"/>
                </w:rPr>
                <w:t>MeterLocation</w:t>
              </w:r>
            </w:hyperlink>
            <w:r w:rsidR="00B6642E" w:rsidRPr="005D50A3">
              <w:rPr>
                <w:b/>
                <w:bCs/>
                <w:sz w:val="16"/>
                <w:szCs w:val="16"/>
              </w:rPr>
              <w:t xml:space="preserve"> </w:t>
            </w:r>
            <w:hyperlink w:anchor="Link79" w:history="1">
              <w:r w:rsidR="00B6642E" w:rsidRPr="005D50A3">
                <w:rPr>
                  <w:b/>
                  <w:bCs/>
                  <w:color w:val="0000FF"/>
                  <w:sz w:val="16"/>
                  <w:szCs w:val="16"/>
                  <w:u w:val="single"/>
                </w:rPr>
                <w:t>D3011_MeterReadFrequency</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hyperlink w:anchor="Link69" w:history="1">
              <w:r w:rsidR="00B6642E" w:rsidRPr="005D50A3">
                <w:rPr>
                  <w:b/>
                  <w:bCs/>
                  <w:color w:val="0000FF"/>
                  <w:sz w:val="16"/>
                  <w:szCs w:val="16"/>
                  <w:u w:val="single"/>
                </w:rPr>
                <w:t>D3003_PhysicalMeterSize</w:t>
              </w:r>
            </w:hyperlink>
            <w:r w:rsidR="00B6642E" w:rsidRPr="005D50A3">
              <w:rPr>
                <w:b/>
                <w:bCs/>
                <w:sz w:val="16"/>
                <w:szCs w:val="16"/>
              </w:rPr>
              <w:t xml:space="preserve"> </w:t>
            </w:r>
            <w:hyperlink w:anchor="Link6B" w:history="1">
              <w:r w:rsidR="00B6642E" w:rsidRPr="005D50A3">
                <w:rPr>
                  <w:b/>
                  <w:bCs/>
                  <w:color w:val="0000FF"/>
                  <w:sz w:val="16"/>
                  <w:szCs w:val="16"/>
                  <w:u w:val="single"/>
                </w:rPr>
                <w:t>D3004_NrDigits</w:t>
              </w:r>
            </w:hyperlink>
            <w:r w:rsidR="00B6642E" w:rsidRPr="005D50A3">
              <w:rPr>
                <w:b/>
                <w:bCs/>
                <w:sz w:val="16"/>
                <w:szCs w:val="16"/>
              </w:rPr>
              <w:t xml:space="preserve"> </w:t>
            </w:r>
            <w:hyperlink w:anchor="Link81" w:history="1">
              <w:r w:rsidR="00B6642E" w:rsidRPr="005D50A3">
                <w:rPr>
                  <w:b/>
                  <w:bCs/>
                  <w:color w:val="0000FF"/>
                  <w:sz w:val="16"/>
                  <w:szCs w:val="16"/>
                  <w:u w:val="single"/>
                </w:rPr>
                <w:t>D3015_datalogger_SW</w:t>
              </w:r>
            </w:hyperlink>
            <w:r w:rsidR="00B6642E" w:rsidRPr="005D50A3">
              <w:rPr>
                <w:b/>
                <w:bCs/>
                <w:sz w:val="16"/>
                <w:szCs w:val="16"/>
              </w:rPr>
              <w:t xml:space="preserve"> </w:t>
            </w:r>
            <w:hyperlink w:anchor="Link83" w:history="1">
              <w:r w:rsidR="00B6642E" w:rsidRPr="005D50A3">
                <w:rPr>
                  <w:b/>
                  <w:bCs/>
                  <w:color w:val="0000FF"/>
                  <w:sz w:val="16"/>
                  <w:szCs w:val="16"/>
                  <w:u w:val="single"/>
                </w:rPr>
                <w:t>D3016_datalogger_NonSW</w:t>
              </w:r>
            </w:hyperlink>
            <w:r w:rsidR="00B6642E" w:rsidRPr="005D50A3">
              <w:rPr>
                <w:b/>
                <w:bCs/>
                <w:sz w:val="16"/>
                <w:szCs w:val="16"/>
              </w:rPr>
              <w:t xml:space="preserve"> </w:t>
            </w:r>
            <w:hyperlink w:anchor="Link85" w:history="1">
              <w:r w:rsidR="00B6642E" w:rsidRPr="005D50A3">
                <w:rPr>
                  <w:b/>
                  <w:bCs/>
                  <w:color w:val="0000FF"/>
                  <w:sz w:val="16"/>
                  <w:szCs w:val="16"/>
                  <w:u w:val="single"/>
                </w:rPr>
                <w:t>D3017_GISX</w:t>
              </w:r>
            </w:hyperlink>
            <w:r w:rsidR="00B6642E" w:rsidRPr="005D50A3">
              <w:rPr>
                <w:b/>
                <w:bCs/>
                <w:sz w:val="16"/>
                <w:szCs w:val="16"/>
              </w:rPr>
              <w:t xml:space="preserve"> </w:t>
            </w:r>
            <w:hyperlink w:anchor="Link87" w:history="1">
              <w:r w:rsidR="00B6642E" w:rsidRPr="005D50A3">
                <w:rPr>
                  <w:b/>
                  <w:bCs/>
                  <w:color w:val="0000FF"/>
                  <w:sz w:val="16"/>
                  <w:szCs w:val="16"/>
                  <w:u w:val="single"/>
                </w:rPr>
                <w:t>D3018_GISY</w:t>
              </w:r>
            </w:hyperlink>
            <w:r w:rsidR="00B6642E" w:rsidRPr="005D50A3">
              <w:rPr>
                <w:b/>
                <w:bCs/>
                <w:sz w:val="16"/>
                <w:szCs w:val="16"/>
              </w:rPr>
              <w:t xml:space="preserve"> </w:t>
            </w:r>
            <w:hyperlink w:anchor="Link89" w:history="1">
              <w:r w:rsidR="00B6642E" w:rsidRPr="005D50A3">
                <w:rPr>
                  <w:b/>
                  <w:bCs/>
                  <w:color w:val="0000FF"/>
                  <w:sz w:val="16"/>
                  <w:szCs w:val="16"/>
                  <w:u w:val="single"/>
                </w:rPr>
                <w:t>D3019_GISZFreeDescriptor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"T013.1_MeterUpdate</w:t>
            </w:r>
            <w:r w:rsidRPr="005D50A3">
              <w:rPr>
                <w:color w:val="0000FF"/>
              </w:rPr>
              <w:t>"</w:t>
            </w:r>
            <w:r w:rsidRPr="005D50A3">
              <w:rPr>
                <w:color w:val="FF0000"/>
              </w:rPr>
              <w:t xml:space="preserve"> type</w:t>
            </w:r>
            <w:r w:rsidRPr="005D50A3">
              <w:rPr>
                <w:color w:val="0000FF"/>
              </w:rPr>
              <w:t>=</w:t>
            </w:r>
            <w:r w:rsidRPr="005D50A3">
              <w:t>"MeterUpdateNotificationType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22" w:name="Link113"/>
      <w:bookmarkEnd w:id="322"/>
      <w:proofErr w:type="gramStart"/>
      <w:r>
        <w:t>element</w:t>
      </w:r>
      <w:proofErr w:type="gramEnd"/>
      <w:r>
        <w:t xml:space="preserve"> </w:t>
      </w:r>
      <w:r>
        <w:rPr>
          <w:b/>
          <w:bCs/>
        </w:rPr>
        <w:t>ResponseMessagesType/T013.3_UpdateMeterLocationNotification</w:t>
      </w:r>
    </w:p>
    <w:tbl>
      <w:tblPr>
        <w:tblW w:w="4999" w:type="pct"/>
        <w:tblLook w:val="0000"/>
      </w:tblPr>
      <w:tblGrid>
        <w:gridCol w:w="1003"/>
        <w:gridCol w:w="752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831080" cy="3683635"/>
                  <wp:effectExtent l="0" t="0" r="762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1080" cy="36836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E" w:history="1">
              <w:r w:rsidR="00B6642E" w:rsidRPr="005D50A3">
                <w:rPr>
                  <w:b/>
                  <w:bCs/>
                  <w:color w:val="0000FF"/>
                  <w:sz w:val="16"/>
                  <w:szCs w:val="16"/>
                  <w:u w:val="single"/>
                </w:rPr>
                <w:t>UpdateMeterLocationNotificationType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89" w:history="1">
              <w:r w:rsidR="00B6642E" w:rsidRPr="005D50A3">
                <w:rPr>
                  <w:b/>
                  <w:bCs/>
                  <w:color w:val="0000FF"/>
                  <w:sz w:val="16"/>
                  <w:szCs w:val="16"/>
                  <w:u w:val="single"/>
                </w:rPr>
                <w:t>D3019_GISZFreeDescriptor</w:t>
              </w:r>
            </w:hyperlink>
            <w:r w:rsidR="00B6642E" w:rsidRPr="005D50A3">
              <w:rPr>
                <w:b/>
                <w:bCs/>
                <w:sz w:val="16"/>
                <w:szCs w:val="16"/>
              </w:rPr>
              <w:t xml:space="preserve"> </w:t>
            </w:r>
            <w:hyperlink w:anchor="Link95" w:history="1">
              <w:r w:rsidR="00B6642E" w:rsidRPr="005D50A3">
                <w:rPr>
                  <w:b/>
                  <w:bCs/>
                  <w:color w:val="0000FF"/>
                  <w:sz w:val="16"/>
                  <w:szCs w:val="16"/>
                  <w:u w:val="single"/>
                </w:rPr>
                <w:t>D3025_MeterLocationCode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0"/>
              <w:gridCol w:w="1180"/>
              <w:gridCol w:w="1180"/>
              <w:gridCol w:w="1180"/>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"T013.3_UpdateMeterLocationNotification</w:t>
            </w:r>
            <w:r w:rsidRPr="005D50A3">
              <w:rPr>
                <w:color w:val="0000FF"/>
              </w:rPr>
              <w:t>"</w:t>
            </w:r>
            <w:r w:rsidRPr="005D50A3">
              <w:rPr>
                <w:color w:val="FF0000"/>
              </w:rPr>
              <w:t xml:space="preserve"> type</w:t>
            </w:r>
            <w:r w:rsidRPr="005D50A3">
              <w:rPr>
                <w:color w:val="0000FF"/>
              </w:rPr>
              <w:t>=</w:t>
            </w:r>
            <w:r w:rsidRPr="005D50A3">
              <w:t>"UpdateMeterLocationNotificationType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23" w:name="Link114"/>
      <w:bookmarkEnd w:id="323"/>
      <w:proofErr w:type="gramStart"/>
      <w:r>
        <w:lastRenderedPageBreak/>
        <w:t>element</w:t>
      </w:r>
      <w:proofErr w:type="gramEnd"/>
      <w:r>
        <w:t xml:space="preserve"> </w:t>
      </w:r>
      <w:r>
        <w:rPr>
          <w:b/>
          <w:bCs/>
        </w:rPr>
        <w:t>ResponseMessagesType/T014.1_MeterUpdateNotification</w:t>
      </w:r>
    </w:p>
    <w:tbl>
      <w:tblPr>
        <w:tblW w:w="4999" w:type="pct"/>
        <w:tblLook w:val="0000"/>
      </w:tblPr>
      <w:tblGrid>
        <w:gridCol w:w="957"/>
        <w:gridCol w:w="7571"/>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123815" cy="5641975"/>
                  <wp:effectExtent l="0" t="0" r="63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3815" cy="564197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1" w:history="1">
              <w:r w:rsidR="00B6642E" w:rsidRPr="005D50A3">
                <w:rPr>
                  <w:b/>
                  <w:bCs/>
                  <w:color w:val="0000FF"/>
                  <w:sz w:val="16"/>
                  <w:szCs w:val="16"/>
                  <w:u w:val="single"/>
                </w:rPr>
                <w:t>ChargeableMeterUpdateType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67" w:history="1">
              <w:r w:rsidR="00B6642E" w:rsidRPr="005D50A3">
                <w:rPr>
                  <w:b/>
                  <w:bCs/>
                  <w:color w:val="0000FF"/>
                  <w:sz w:val="16"/>
                  <w:szCs w:val="16"/>
                  <w:u w:val="single"/>
                </w:rPr>
                <w:t>D3002_ChargeableMeterSize</w:t>
              </w:r>
            </w:hyperlink>
            <w:r w:rsidR="00B6642E" w:rsidRPr="005D50A3">
              <w:rPr>
                <w:b/>
                <w:bCs/>
                <w:sz w:val="16"/>
                <w:szCs w:val="16"/>
              </w:rPr>
              <w:t xml:space="preserve"> </w:t>
            </w:r>
            <w:hyperlink w:anchor="Link6D" w:history="1">
              <w:r w:rsidR="00B6642E" w:rsidRPr="005D50A3">
                <w:rPr>
                  <w:b/>
                  <w:bCs/>
                  <w:color w:val="0000FF"/>
                  <w:sz w:val="16"/>
                  <w:szCs w:val="16"/>
                  <w:u w:val="single"/>
                </w:rPr>
                <w:t>D3005_SewerageChargeableMeterSize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71" w:history="1">
              <w:r w:rsidR="00B6642E" w:rsidRPr="005D50A3">
                <w:rPr>
                  <w:b/>
                  <w:bCs/>
                  <w:color w:val="0000FF"/>
                  <w:sz w:val="16"/>
                  <w:szCs w:val="16"/>
                  <w:u w:val="single"/>
                </w:rPr>
                <w:t>D3007_ReturnToSewerAllowance</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9"/>
              <w:gridCol w:w="1408"/>
              <w:gridCol w:w="1189"/>
              <w:gridCol w:w="1189"/>
              <w:gridCol w:w="1189"/>
              <w:gridCol w:w="1190"/>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"T014.1_MeterUpdateNotification</w:t>
            </w:r>
            <w:r w:rsidRPr="005D50A3">
              <w:rPr>
                <w:color w:val="0000FF"/>
              </w:rPr>
              <w:t>"</w:t>
            </w:r>
            <w:r w:rsidRPr="005D50A3">
              <w:rPr>
                <w:color w:val="FF0000"/>
              </w:rPr>
              <w:t xml:space="preserve"> type</w:t>
            </w:r>
            <w:r w:rsidRPr="005D50A3">
              <w:rPr>
                <w:color w:val="0000FF"/>
              </w:rPr>
              <w:t>=</w:t>
            </w:r>
            <w:r w:rsidRPr="005D50A3">
              <w:t>"ChargeableMeterUpdateType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24" w:name="Link115"/>
      <w:bookmarkEnd w:id="324"/>
      <w:proofErr w:type="gramStart"/>
      <w:r>
        <w:lastRenderedPageBreak/>
        <w:t>element</w:t>
      </w:r>
      <w:proofErr w:type="gramEnd"/>
      <w:r>
        <w:t xml:space="preserve"> </w:t>
      </w:r>
      <w:r>
        <w:rPr>
          <w:b/>
          <w:bCs/>
        </w:rPr>
        <w:t>ResponseMessagesType/T015.1_DisconnectionNotification</w:t>
      </w:r>
    </w:p>
    <w:tbl>
      <w:tblPr>
        <w:tblW w:w="4999" w:type="pct"/>
        <w:tblLook w:val="0000"/>
      </w:tblPr>
      <w:tblGrid>
        <w:gridCol w:w="945"/>
        <w:gridCol w:w="7583"/>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193030" cy="2984500"/>
                  <wp:effectExtent l="0" t="0" r="7620" b="635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3030" cy="29845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A" w:history="1">
              <w:r w:rsidR="00B6642E" w:rsidRPr="005D50A3">
                <w:rPr>
                  <w:b/>
                  <w:bCs/>
                  <w:color w:val="0000FF"/>
                  <w:sz w:val="16"/>
                  <w:szCs w:val="16"/>
                  <w:u w:val="single"/>
                </w:rPr>
                <w:t>DisconnectionType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4D" w:history="1">
              <w:r w:rsidR="00B6642E" w:rsidRPr="005D50A3">
                <w:rPr>
                  <w:b/>
                  <w:bCs/>
                  <w:color w:val="0000FF"/>
                  <w:sz w:val="16"/>
                  <w:szCs w:val="16"/>
                  <w:u w:val="single"/>
                </w:rPr>
                <w:t>D2025_DisconnectionReconnection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2"/>
              <w:gridCol w:w="1192"/>
              <w:gridCol w:w="119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"T015.1_DisconnectionNotification</w:t>
            </w:r>
            <w:r w:rsidRPr="005D50A3">
              <w:rPr>
                <w:color w:val="0000FF"/>
              </w:rPr>
              <w:t>"</w:t>
            </w:r>
            <w:r w:rsidRPr="005D50A3">
              <w:rPr>
                <w:color w:val="FF0000"/>
              </w:rPr>
              <w:t xml:space="preserve"> type</w:t>
            </w:r>
            <w:r w:rsidRPr="005D50A3">
              <w:rPr>
                <w:color w:val="0000FF"/>
              </w:rPr>
              <w:t>=</w:t>
            </w:r>
            <w:r w:rsidRPr="005D50A3">
              <w:t>"DisconnectionType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25" w:name="Link116"/>
      <w:bookmarkEnd w:id="325"/>
      <w:proofErr w:type="gramStart"/>
      <w:r>
        <w:lastRenderedPageBreak/>
        <w:t>element</w:t>
      </w:r>
      <w:proofErr w:type="gramEnd"/>
      <w:r>
        <w:t xml:space="preserve"> </w:t>
      </w:r>
      <w:r>
        <w:rPr>
          <w:b/>
          <w:bCs/>
        </w:rPr>
        <w:t>ResponseMessagesType/T016.1_UnmeasureableNotification</w:t>
      </w:r>
    </w:p>
    <w:tbl>
      <w:tblPr>
        <w:tblW w:w="4999" w:type="pct"/>
        <w:tblLook w:val="0000"/>
      </w:tblPr>
      <w:tblGrid>
        <w:gridCol w:w="1029"/>
        <w:gridCol w:w="7499"/>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692650" cy="320929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0"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8E" w:history="1">
              <w:r w:rsidR="00B6642E" w:rsidRPr="005D50A3">
                <w:rPr>
                  <w:b/>
                  <w:bCs/>
                  <w:color w:val="0000FF"/>
                  <w:sz w:val="16"/>
                  <w:szCs w:val="16"/>
                  <w:u w:val="single"/>
                </w:rPr>
                <w:t>T016.0_UnmeasureableDeclarationType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B" w:history="1">
              <w:r w:rsidR="00B6642E" w:rsidRPr="005D50A3">
                <w:rPr>
                  <w:b/>
                  <w:bCs/>
                  <w:color w:val="0000FF"/>
                  <w:sz w:val="16"/>
                  <w:szCs w:val="16"/>
                  <w:u w:val="single"/>
                </w:rPr>
                <w:t>D2024_Unmeasurable</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4"/>
              <w:gridCol w:w="1408"/>
              <w:gridCol w:w="1175"/>
              <w:gridCol w:w="1175"/>
              <w:gridCol w:w="1175"/>
              <w:gridCol w:w="1175"/>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"T016.1_UnmeasureableNotification</w:t>
            </w:r>
            <w:r w:rsidRPr="005D50A3">
              <w:rPr>
                <w:color w:val="0000FF"/>
              </w:rPr>
              <w:t>"</w:t>
            </w:r>
            <w:r w:rsidRPr="005D50A3">
              <w:rPr>
                <w:color w:val="FF0000"/>
              </w:rPr>
              <w:t xml:space="preserve"> type</w:t>
            </w:r>
            <w:r w:rsidRPr="005D50A3">
              <w:rPr>
                <w:color w:val="0000FF"/>
              </w:rPr>
              <w:t>=</w:t>
            </w:r>
            <w:r w:rsidRPr="005D50A3">
              <w:t>"T016.0_UnmeasureableDeclarationType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26" w:name="Link117"/>
      <w:bookmarkEnd w:id="326"/>
      <w:proofErr w:type="gramStart"/>
      <w:r>
        <w:lastRenderedPageBreak/>
        <w:t>element</w:t>
      </w:r>
      <w:proofErr w:type="gramEnd"/>
      <w:r>
        <w:t xml:space="preserve"> </w:t>
      </w:r>
      <w:r>
        <w:rPr>
          <w:b/>
          <w:bCs/>
        </w:rPr>
        <w:t>ResponseMessagesType/T017.1_MeterSwapNotification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270375" cy="326072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0375" cy="326072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6" w:history="1">
              <w:r w:rsidR="00B6642E" w:rsidRPr="005D50A3">
                <w:rPr>
                  <w:b/>
                  <w:bCs/>
                  <w:color w:val="0000FF"/>
                  <w:sz w:val="16"/>
                  <w:szCs w:val="16"/>
                  <w:u w:val="single"/>
                </w:rPr>
                <w:t>MeterSwapNotificationType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7D" w:history="1">
              <w:r w:rsidR="00B6642E" w:rsidRPr="005D50A3">
                <w:rPr>
                  <w:b/>
                  <w:bCs/>
                  <w:color w:val="0000FF"/>
                  <w:sz w:val="16"/>
                  <w:szCs w:val="16"/>
                  <w:u w:val="single"/>
                </w:rPr>
                <w:t>NewMeter</w:t>
              </w:r>
            </w:hyperlink>
            <w:r w:rsidR="00B6642E" w:rsidRPr="005D50A3">
              <w:rPr>
                <w:b/>
                <w:bCs/>
                <w:sz w:val="16"/>
                <w:szCs w:val="16"/>
              </w:rPr>
              <w:t xml:space="preserve"> </w:t>
            </w:r>
            <w:hyperlink w:anchor="Link17E" w:history="1">
              <w:r w:rsidR="00B6642E" w:rsidRPr="005D50A3">
                <w:rPr>
                  <w:b/>
                  <w:bCs/>
                  <w:color w:val="0000FF"/>
                  <w:sz w:val="16"/>
                  <w:szCs w:val="16"/>
                  <w:u w:val="single"/>
                </w:rPr>
                <w:t>OldMeter</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"T017.1_MeterSwapNotification</w:t>
            </w:r>
            <w:r w:rsidRPr="005D50A3">
              <w:rPr>
                <w:color w:val="0000FF"/>
              </w:rPr>
              <w:t>"</w:t>
            </w:r>
            <w:r w:rsidRPr="005D50A3">
              <w:rPr>
                <w:color w:val="FF0000"/>
              </w:rPr>
              <w:t xml:space="preserve"> type</w:t>
            </w:r>
            <w:r w:rsidRPr="005D50A3">
              <w:rPr>
                <w:color w:val="0000FF"/>
              </w:rPr>
              <w:t>=</w:t>
            </w:r>
            <w:r w:rsidRPr="005D50A3">
              <w:t>"MeterSwapNotificationType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27" w:name="Link118"/>
      <w:bookmarkEnd w:id="327"/>
      <w:proofErr w:type="gramStart"/>
      <w:r>
        <w:lastRenderedPageBreak/>
        <w:t>element</w:t>
      </w:r>
      <w:proofErr w:type="gramEnd"/>
      <w:r>
        <w:t xml:space="preserve"> </w:t>
      </w:r>
      <w:r>
        <w:rPr>
          <w:b/>
          <w:bCs/>
        </w:rPr>
        <w:t>ResponseMessagesType/T019.0_WaterSPIDData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42460" cy="7409815"/>
                  <wp:effectExtent l="0" t="0" r="0" b="63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2460" cy="740981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8" w:history="1">
              <w:r w:rsidR="00B6642E" w:rsidRPr="005D50A3">
                <w:rPr>
                  <w:b/>
                  <w:bCs/>
                  <w:color w:val="0000FF"/>
                  <w:sz w:val="16"/>
                  <w:szCs w:val="16"/>
                  <w:u w:val="single"/>
                </w:rPr>
                <w:t>WaterSPIDDataType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F" w:history="1">
              <w:r w:rsidR="00B6642E" w:rsidRPr="005D50A3">
                <w:rPr>
                  <w:b/>
                  <w:bCs/>
                  <w:color w:val="0000FF"/>
                  <w:sz w:val="16"/>
                  <w:szCs w:val="16"/>
                  <w:u w:val="single"/>
                </w:rPr>
                <w:t>D2005_CustomerClassification</w:t>
              </w:r>
            </w:hyperlink>
            <w:r w:rsidR="00B6642E" w:rsidRPr="005D50A3">
              <w:rPr>
                <w:b/>
                <w:bCs/>
                <w:sz w:val="16"/>
                <w:szCs w:val="16"/>
              </w:rPr>
              <w:t xml:space="preserve"> </w:t>
            </w:r>
            <w:hyperlink w:anchor="Link28" w:history="1">
              <w:r w:rsidR="00B6642E" w:rsidRPr="005D50A3">
                <w:rPr>
                  <w:b/>
                  <w:bCs/>
                  <w:color w:val="0000FF"/>
                  <w:sz w:val="16"/>
                  <w:szCs w:val="16"/>
                  <w:u w:val="single"/>
                </w:rPr>
                <w:t>D2008_SICCode</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r w:rsidR="00B6642E" w:rsidRPr="005D50A3">
              <w:rPr>
                <w:b/>
                <w:bCs/>
                <w:sz w:val="16"/>
                <w:szCs w:val="16"/>
              </w:rPr>
              <w:t xml:space="preserve"> </w:t>
            </w:r>
            <w:hyperlink w:anchor="Link45" w:history="1">
              <w:r w:rsidR="00B6642E" w:rsidRPr="005D50A3">
                <w:rPr>
                  <w:b/>
                  <w:bCs/>
                  <w:color w:val="0000FF"/>
                  <w:sz w:val="16"/>
                  <w:szCs w:val="16"/>
                  <w:u w:val="single"/>
                </w:rPr>
                <w:t>D2018_TroughsDrinkingBowls</w:t>
              </w:r>
            </w:hyperlink>
            <w:r w:rsidR="00B6642E" w:rsidRPr="005D50A3">
              <w:rPr>
                <w:b/>
                <w:bCs/>
                <w:sz w:val="16"/>
                <w:szCs w:val="16"/>
              </w:rPr>
              <w:t xml:space="preserve"> </w:t>
            </w:r>
            <w:hyperlink w:anchor="Link47" w:history="1">
              <w:r w:rsidR="00B6642E" w:rsidRPr="005D50A3">
                <w:rPr>
                  <w:b/>
                  <w:bCs/>
                  <w:color w:val="0000FF"/>
                  <w:sz w:val="16"/>
                  <w:szCs w:val="16"/>
                  <w:u w:val="single"/>
                </w:rPr>
                <w:t>D2020_OutsideTaps</w:t>
              </w:r>
            </w:hyperlink>
            <w:r w:rsidR="00B6642E" w:rsidRPr="005D50A3">
              <w:rPr>
                <w:b/>
                <w:bCs/>
                <w:sz w:val="16"/>
                <w:szCs w:val="16"/>
              </w:rPr>
              <w:t xml:space="preserve"> </w:t>
            </w:r>
            <w:hyperlink w:anchor="Link3A" w:history="1">
              <w:r w:rsidR="00B6642E" w:rsidRPr="005D50A3">
                <w:rPr>
                  <w:b/>
                  <w:bCs/>
                  <w:color w:val="0000FF"/>
                  <w:sz w:val="16"/>
                  <w:szCs w:val="16"/>
                  <w:u w:val="single"/>
                </w:rPr>
                <w:t>D2014_FarmCroft</w:t>
              </w:r>
            </w:hyperlink>
            <w:r w:rsidR="00B6642E" w:rsidRPr="005D50A3">
              <w:rPr>
                <w:b/>
                <w:bCs/>
                <w:sz w:val="16"/>
                <w:szCs w:val="16"/>
              </w:rPr>
              <w:t xml:space="preserve"> </w:t>
            </w:r>
            <w:hyperlink w:anchor="Link13F" w:history="1">
              <w:r w:rsidR="00B6642E" w:rsidRPr="005D50A3">
                <w:rPr>
                  <w:b/>
                  <w:bCs/>
                  <w:color w:val="0000FF"/>
                  <w:sz w:val="16"/>
                  <w:szCs w:val="16"/>
                  <w:u w:val="single"/>
                </w:rPr>
                <w:t>Address</w:t>
              </w:r>
            </w:hyperlink>
            <w:r w:rsidR="00B6642E" w:rsidRPr="005D50A3">
              <w:rPr>
                <w:b/>
                <w:bCs/>
                <w:sz w:val="16"/>
                <w:szCs w:val="16"/>
              </w:rPr>
              <w:t xml:space="preserve"> </w:t>
            </w:r>
            <w:hyperlink w:anchor="Link4B" w:history="1">
              <w:r w:rsidR="00B6642E" w:rsidRPr="005D50A3">
                <w:rPr>
                  <w:b/>
                  <w:bCs/>
                  <w:color w:val="0000FF"/>
                  <w:sz w:val="16"/>
                  <w:szCs w:val="16"/>
                  <w:u w:val="single"/>
                </w:rPr>
                <w:t>D2024_Unmeasurable</w:t>
              </w:r>
            </w:hyperlink>
            <w:r w:rsidR="00B6642E" w:rsidRPr="005D50A3">
              <w:rPr>
                <w:b/>
                <w:bCs/>
                <w:sz w:val="16"/>
                <w:szCs w:val="16"/>
              </w:rPr>
              <w:t xml:space="preserve"> </w:t>
            </w:r>
            <w:hyperlink w:anchor="Link189" w:history="1">
              <w:r w:rsidR="00B6642E" w:rsidRPr="005D50A3">
                <w:rPr>
                  <w:b/>
                  <w:bCs/>
                  <w:color w:val="0000FF"/>
                  <w:sz w:val="16"/>
                  <w:szCs w:val="16"/>
                  <w:u w:val="single"/>
                </w:rPr>
                <w:t>UARNData</w:t>
              </w:r>
            </w:hyperlink>
            <w:r w:rsidR="00B6642E" w:rsidRPr="005D50A3">
              <w:rPr>
                <w:b/>
                <w:bCs/>
                <w:sz w:val="16"/>
                <w:szCs w:val="16"/>
              </w:rPr>
              <w:t xml:space="preserve"> </w:t>
            </w:r>
            <w:hyperlink w:anchor="Link18A" w:history="1">
              <w:r w:rsidR="00B6642E" w:rsidRPr="005D50A3">
                <w:rPr>
                  <w:b/>
                  <w:bCs/>
                  <w:color w:val="0000FF"/>
                  <w:sz w:val="16"/>
                  <w:szCs w:val="16"/>
                  <w:u w:val="single"/>
                </w:rPr>
                <w:t>UPRNData</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"T019.0_WaterSPIDData</w:t>
            </w:r>
            <w:r w:rsidRPr="005D50A3">
              <w:rPr>
                <w:color w:val="0000FF"/>
              </w:rPr>
              <w:t>"</w:t>
            </w:r>
            <w:r w:rsidRPr="005D50A3">
              <w:rPr>
                <w:color w:val="FF0000"/>
              </w:rPr>
              <w:t xml:space="preserve"> type</w:t>
            </w:r>
            <w:r w:rsidRPr="005D50A3">
              <w:rPr>
                <w:color w:val="0000FF"/>
              </w:rPr>
              <w:t>=</w:t>
            </w:r>
            <w:r w:rsidRPr="005D50A3">
              <w:t>"WaterSPIDDataType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28" w:name="Link119"/>
      <w:bookmarkEnd w:id="328"/>
      <w:proofErr w:type="gramStart"/>
      <w:r>
        <w:t>element</w:t>
      </w:r>
      <w:proofErr w:type="gramEnd"/>
      <w:r>
        <w:t xml:space="preserve"> </w:t>
      </w:r>
      <w:r>
        <w:rPr>
          <w:b/>
          <w:bCs/>
        </w:rPr>
        <w:t>ResponseMessagesType/T020.0_SewerageSPIDData</w:t>
      </w:r>
    </w:p>
    <w:tbl>
      <w:tblPr>
        <w:tblW w:w="4999" w:type="pct"/>
        <w:tblLook w:val="0000"/>
      </w:tblPr>
      <w:tblGrid>
        <w:gridCol w:w="1034"/>
        <w:gridCol w:w="7494"/>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666615" cy="6513195"/>
                  <wp:effectExtent l="0" t="0" r="635" b="190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615" cy="65131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A" w:history="1">
              <w:r w:rsidR="00B6642E" w:rsidRPr="005D50A3">
                <w:rPr>
                  <w:b/>
                  <w:bCs/>
                  <w:color w:val="0000FF"/>
                  <w:sz w:val="16"/>
                  <w:szCs w:val="16"/>
                  <w:u w:val="single"/>
                </w:rPr>
                <w:t>SewerageSPIDDataType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F" w:history="1">
              <w:r w:rsidR="00B6642E" w:rsidRPr="005D50A3">
                <w:rPr>
                  <w:b/>
                  <w:bCs/>
                  <w:color w:val="0000FF"/>
                  <w:sz w:val="16"/>
                  <w:szCs w:val="16"/>
                  <w:u w:val="single"/>
                </w:rPr>
                <w:t>D2005_CustomerClassification</w:t>
              </w:r>
            </w:hyperlink>
            <w:r w:rsidR="00B6642E" w:rsidRPr="005D50A3">
              <w:rPr>
                <w:b/>
                <w:bCs/>
                <w:sz w:val="16"/>
                <w:szCs w:val="16"/>
              </w:rPr>
              <w:t xml:space="preserve"> </w:t>
            </w:r>
            <w:hyperlink w:anchor="Link28" w:history="1">
              <w:r w:rsidR="00B6642E" w:rsidRPr="005D50A3">
                <w:rPr>
                  <w:b/>
                  <w:bCs/>
                  <w:color w:val="0000FF"/>
                  <w:sz w:val="16"/>
                  <w:szCs w:val="16"/>
                  <w:u w:val="single"/>
                </w:rPr>
                <w:t>D2008_SICCode</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r w:rsidR="00B6642E" w:rsidRPr="005D50A3">
              <w:rPr>
                <w:b/>
                <w:bCs/>
                <w:sz w:val="16"/>
                <w:szCs w:val="16"/>
              </w:rPr>
              <w:t xml:space="preserve"> </w:t>
            </w:r>
            <w:hyperlink w:anchor="Link34" w:history="1">
              <w:r w:rsidR="00B6642E" w:rsidRPr="005D50A3">
                <w:rPr>
                  <w:b/>
                  <w:bCs/>
                  <w:color w:val="0000FF"/>
                  <w:sz w:val="16"/>
                  <w:szCs w:val="16"/>
                  <w:u w:val="single"/>
                </w:rPr>
                <w:t>D2012_SurfaceArea</w:t>
              </w:r>
            </w:hyperlink>
            <w:r w:rsidR="00B6642E" w:rsidRPr="005D50A3">
              <w:rPr>
                <w:b/>
                <w:bCs/>
                <w:sz w:val="16"/>
                <w:szCs w:val="16"/>
              </w:rPr>
              <w:t xml:space="preserve"> </w:t>
            </w:r>
            <w:hyperlink w:anchor="Link40" w:history="1">
              <w:r w:rsidR="00B6642E" w:rsidRPr="005D50A3">
                <w:rPr>
                  <w:b/>
                  <w:bCs/>
                  <w:color w:val="0000FF"/>
                  <w:sz w:val="16"/>
                  <w:szCs w:val="16"/>
                  <w:u w:val="single"/>
                </w:rPr>
                <w:t>D2016_PropertyDrainage</w:t>
              </w:r>
            </w:hyperlink>
            <w:r w:rsidR="00B6642E" w:rsidRPr="005D50A3">
              <w:rPr>
                <w:b/>
                <w:bCs/>
                <w:sz w:val="16"/>
                <w:szCs w:val="16"/>
              </w:rPr>
              <w:t xml:space="preserve"> </w:t>
            </w:r>
            <w:hyperlink w:anchor="Link43" w:history="1">
              <w:r w:rsidR="00B6642E" w:rsidRPr="005D50A3">
                <w:rPr>
                  <w:b/>
                  <w:bCs/>
                  <w:color w:val="0000FF"/>
                  <w:sz w:val="16"/>
                  <w:szCs w:val="16"/>
                  <w:u w:val="single"/>
                </w:rPr>
                <w:t>D2017_RoadDrainage</w:t>
              </w:r>
            </w:hyperlink>
            <w:r w:rsidR="00B6642E" w:rsidRPr="005D50A3">
              <w:rPr>
                <w:b/>
                <w:bCs/>
                <w:sz w:val="16"/>
                <w:szCs w:val="16"/>
              </w:rPr>
              <w:t xml:space="preserve"> </w:t>
            </w:r>
            <w:hyperlink w:anchor="Link140" w:history="1">
              <w:r w:rsidR="00B6642E" w:rsidRPr="005D50A3">
                <w:rPr>
                  <w:b/>
                  <w:bCs/>
                  <w:color w:val="0000FF"/>
                  <w:sz w:val="16"/>
                  <w:szCs w:val="16"/>
                  <w:u w:val="single"/>
                </w:rPr>
                <w:t>Address</w:t>
              </w:r>
            </w:hyperlink>
            <w:r w:rsidR="00B6642E" w:rsidRPr="005D50A3">
              <w:rPr>
                <w:b/>
                <w:bCs/>
                <w:sz w:val="16"/>
                <w:szCs w:val="16"/>
              </w:rPr>
              <w:t xml:space="preserve"> </w:t>
            </w:r>
            <w:hyperlink w:anchor="Link18B" w:history="1">
              <w:r w:rsidR="00B6642E" w:rsidRPr="005D50A3">
                <w:rPr>
                  <w:b/>
                  <w:bCs/>
                  <w:color w:val="0000FF"/>
                  <w:sz w:val="16"/>
                  <w:szCs w:val="16"/>
                  <w:u w:val="single"/>
                </w:rPr>
                <w:t>UARNData</w:t>
              </w:r>
            </w:hyperlink>
            <w:r w:rsidR="00B6642E" w:rsidRPr="005D50A3">
              <w:rPr>
                <w:b/>
                <w:bCs/>
                <w:sz w:val="16"/>
                <w:szCs w:val="16"/>
              </w:rPr>
              <w:t xml:space="preserve"> </w:t>
            </w:r>
            <w:hyperlink w:anchor="Link18C" w:history="1">
              <w:r w:rsidR="00B6642E" w:rsidRPr="005D50A3">
                <w:rPr>
                  <w:b/>
                  <w:bCs/>
                  <w:color w:val="0000FF"/>
                  <w:sz w:val="16"/>
                  <w:szCs w:val="16"/>
                  <w:u w:val="single"/>
                </w:rPr>
                <w:t>UPRNData</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3"/>
              <w:gridCol w:w="1408"/>
              <w:gridCol w:w="1174"/>
              <w:gridCol w:w="1174"/>
              <w:gridCol w:w="1174"/>
              <w:gridCol w:w="117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"T020.0_SewerageSPIDData</w:t>
            </w:r>
            <w:r w:rsidRPr="005D50A3">
              <w:rPr>
                <w:color w:val="0000FF"/>
              </w:rPr>
              <w:t>"</w:t>
            </w:r>
            <w:r w:rsidRPr="005D50A3">
              <w:rPr>
                <w:color w:val="FF0000"/>
              </w:rPr>
              <w:t xml:space="preserve"> type</w:t>
            </w:r>
            <w:r w:rsidRPr="005D50A3">
              <w:rPr>
                <w:color w:val="0000FF"/>
              </w:rPr>
              <w:t>=</w:t>
            </w:r>
            <w:r w:rsidRPr="005D50A3">
              <w:t>"SewerageSPIDDataType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29" w:name="Link11A"/>
      <w:bookmarkEnd w:id="329"/>
      <w:proofErr w:type="gramStart"/>
      <w:r>
        <w:lastRenderedPageBreak/>
        <w:t>element</w:t>
      </w:r>
      <w:proofErr w:type="gramEnd"/>
      <w:r>
        <w:t xml:space="preserve"> </w:t>
      </w:r>
      <w:r>
        <w:rPr>
          <w:b/>
          <w:bCs/>
        </w:rPr>
        <w:t>ResponseMessagesType/T021.1_DPIDNotification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536950" cy="7979410"/>
                  <wp:effectExtent l="0" t="0" r="6350" b="254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6950" cy="79794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0" w:history="1">
              <w:r w:rsidR="00B6642E" w:rsidRPr="005D50A3">
                <w:rPr>
                  <w:b/>
                  <w:bCs/>
                  <w:color w:val="0000FF"/>
                  <w:sz w:val="16"/>
                  <w:szCs w:val="16"/>
                  <w:u w:val="single"/>
                </w:rPr>
                <w:t>DPIDNotificationType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B" w:history="1">
              <w:r w:rsidR="00B6642E" w:rsidRPr="005D50A3">
                <w:rPr>
                  <w:b/>
                  <w:bCs/>
                  <w:color w:val="0000FF"/>
                  <w:sz w:val="16"/>
                  <w:szCs w:val="16"/>
                  <w:u w:val="single"/>
                </w:rPr>
                <w:t>D6003_CDV</w:t>
              </w:r>
            </w:hyperlink>
            <w:r w:rsidR="00B6642E" w:rsidRPr="005D50A3">
              <w:rPr>
                <w:b/>
                <w:bCs/>
                <w:sz w:val="16"/>
                <w:szCs w:val="16"/>
              </w:rPr>
              <w:t xml:space="preserve"> </w:t>
            </w:r>
            <w:hyperlink w:anchor="LinkBC" w:history="1">
              <w:r w:rsidR="00B6642E" w:rsidRPr="005D50A3">
                <w:rPr>
                  <w:b/>
                  <w:bCs/>
                  <w:color w:val="0000FF"/>
                  <w:sz w:val="16"/>
                  <w:szCs w:val="16"/>
                  <w:u w:val="single"/>
                </w:rPr>
                <w:t>D6004_sBODL</w:t>
              </w:r>
            </w:hyperlink>
            <w:r w:rsidR="00B6642E" w:rsidRPr="005D50A3">
              <w:rPr>
                <w:b/>
                <w:bCs/>
                <w:sz w:val="16"/>
                <w:szCs w:val="16"/>
              </w:rPr>
              <w:t xml:space="preserve"> </w:t>
            </w:r>
            <w:hyperlink w:anchor="LinkBD" w:history="1">
              <w:r w:rsidR="00B6642E" w:rsidRPr="005D50A3">
                <w:rPr>
                  <w:b/>
                  <w:bCs/>
                  <w:color w:val="0000FF"/>
                  <w:sz w:val="16"/>
                  <w:szCs w:val="16"/>
                  <w:u w:val="single"/>
                </w:rPr>
                <w:t>D6005_TSSL</w:t>
              </w:r>
            </w:hyperlink>
            <w:r w:rsidR="00B6642E" w:rsidRPr="005D50A3">
              <w:rPr>
                <w:b/>
                <w:bCs/>
                <w:sz w:val="16"/>
                <w:szCs w:val="16"/>
              </w:rPr>
              <w:t xml:space="preserve"> </w:t>
            </w:r>
            <w:hyperlink w:anchor="LinkBE" w:history="1">
              <w:r w:rsidR="00B6642E" w:rsidRPr="005D50A3">
                <w:rPr>
                  <w:b/>
                  <w:bCs/>
                  <w:color w:val="0000FF"/>
                  <w:sz w:val="16"/>
                  <w:szCs w:val="16"/>
                  <w:u w:val="single"/>
                </w:rPr>
                <w:t>D6006_Ot</w:t>
              </w:r>
            </w:hyperlink>
            <w:r w:rsidR="00B6642E" w:rsidRPr="005D50A3">
              <w:rPr>
                <w:b/>
                <w:bCs/>
                <w:sz w:val="16"/>
                <w:szCs w:val="16"/>
              </w:rPr>
              <w:t xml:space="preserve"> </w:t>
            </w:r>
            <w:hyperlink w:anchor="LinkBF" w:history="1">
              <w:r w:rsidR="00B6642E" w:rsidRPr="005D50A3">
                <w:rPr>
                  <w:b/>
                  <w:bCs/>
                  <w:color w:val="0000FF"/>
                  <w:sz w:val="16"/>
                  <w:szCs w:val="16"/>
                  <w:u w:val="single"/>
                </w:rPr>
                <w:t>D6007_St</w:t>
              </w:r>
            </w:hyperlink>
            <w:r w:rsidR="00B6642E" w:rsidRPr="005D50A3">
              <w:rPr>
                <w:b/>
                <w:bCs/>
                <w:sz w:val="16"/>
                <w:szCs w:val="16"/>
              </w:rPr>
              <w:t xml:space="preserve"> </w:t>
            </w:r>
            <w:hyperlink w:anchor="LinkC0" w:history="1">
              <w:r w:rsidR="00B6642E" w:rsidRPr="005D50A3">
                <w:rPr>
                  <w:b/>
                  <w:bCs/>
                  <w:color w:val="0000FF"/>
                  <w:sz w:val="16"/>
                  <w:szCs w:val="16"/>
                  <w:u w:val="single"/>
                </w:rPr>
                <w:t>D6009_Non-domesticAllowance</w:t>
              </w:r>
            </w:hyperlink>
            <w:r w:rsidR="00B6642E" w:rsidRPr="005D50A3">
              <w:rPr>
                <w:b/>
                <w:bCs/>
                <w:sz w:val="16"/>
                <w:szCs w:val="16"/>
              </w:rPr>
              <w:t xml:space="preserve"> </w:t>
            </w:r>
            <w:hyperlink w:anchor="LinkC1" w:history="1">
              <w:r w:rsidR="00B6642E" w:rsidRPr="005D50A3">
                <w:rPr>
                  <w:b/>
                  <w:bCs/>
                  <w:color w:val="0000FF"/>
                  <w:sz w:val="16"/>
                  <w:szCs w:val="16"/>
                  <w:u w:val="single"/>
                </w:rPr>
                <w:t>D6010_SDTIndicator</w:t>
              </w:r>
            </w:hyperlink>
            <w:r w:rsidR="00B6642E" w:rsidRPr="005D50A3">
              <w:rPr>
                <w:b/>
                <w:bCs/>
                <w:sz w:val="16"/>
                <w:szCs w:val="16"/>
              </w:rPr>
              <w:t xml:space="preserve"> </w:t>
            </w:r>
            <w:hyperlink w:anchor="Link141" w:history="1">
              <w:r w:rsidR="00B6642E" w:rsidRPr="005D50A3">
                <w:rPr>
                  <w:b/>
                  <w:bCs/>
                  <w:color w:val="0000FF"/>
                  <w:sz w:val="16"/>
                  <w:szCs w:val="16"/>
                  <w:u w:val="single"/>
                </w:rPr>
                <w:t>Address</w:t>
              </w:r>
            </w:hyperlink>
            <w:r w:rsidR="00B6642E" w:rsidRPr="005D50A3">
              <w:rPr>
                <w:b/>
                <w:bCs/>
                <w:sz w:val="16"/>
                <w:szCs w:val="16"/>
              </w:rPr>
              <w:t xml:space="preserve"> </w:t>
            </w:r>
            <w:hyperlink w:anchor="LinkBA" w:history="1">
              <w:r w:rsidR="00B6642E" w:rsidRPr="005D50A3">
                <w:rPr>
                  <w:b/>
                  <w:bCs/>
                  <w:color w:val="0000FF"/>
                  <w:sz w:val="16"/>
                  <w:szCs w:val="16"/>
                  <w:u w:val="single"/>
                </w:rPr>
                <w:t>D6002_TEYVe</w:t>
              </w:r>
            </w:hyperlink>
            <w:r w:rsidR="00B6642E" w:rsidRPr="005D50A3">
              <w:rPr>
                <w:b/>
                <w:bCs/>
                <w:sz w:val="16"/>
                <w:szCs w:val="16"/>
              </w:rPr>
              <w:t xml:space="preserve"> </w:t>
            </w:r>
            <w:hyperlink w:anchor="LinkC2" w:history="1">
              <w:r w:rsidR="00B6642E" w:rsidRPr="005D50A3">
                <w:rPr>
                  <w:b/>
                  <w:bCs/>
                  <w:color w:val="0000FF"/>
                  <w:sz w:val="16"/>
                  <w:szCs w:val="16"/>
                  <w:u w:val="single"/>
                </w:rPr>
                <w:t>D6011_TETreatment</w:t>
              </w:r>
            </w:hyperlink>
            <w:r w:rsidR="00B6642E" w:rsidRPr="005D50A3">
              <w:rPr>
                <w:b/>
                <w:bCs/>
                <w:sz w:val="16"/>
                <w:szCs w:val="16"/>
              </w:rPr>
              <w:t xml:space="preserve"> </w:t>
            </w:r>
            <w:hyperlink w:anchor="LinkC3" w:history="1">
              <w:r w:rsidR="00B6642E" w:rsidRPr="005D50A3">
                <w:rPr>
                  <w:b/>
                  <w:bCs/>
                  <w:color w:val="0000FF"/>
                  <w:sz w:val="16"/>
                  <w:szCs w:val="16"/>
                  <w:u w:val="single"/>
                </w:rPr>
                <w:t>D6012_PcentAllowance</w:t>
              </w:r>
            </w:hyperlink>
            <w:r w:rsidR="00B6642E" w:rsidRPr="005D50A3">
              <w:rPr>
                <w:b/>
                <w:bCs/>
                <w:sz w:val="16"/>
                <w:szCs w:val="16"/>
              </w:rPr>
              <w:t xml:space="preserve"> </w:t>
            </w:r>
            <w:hyperlink w:anchor="LinkC4" w:history="1">
              <w:r w:rsidR="00B6642E" w:rsidRPr="005D50A3">
                <w:rPr>
                  <w:b/>
                  <w:bCs/>
                  <w:color w:val="0000FF"/>
                  <w:sz w:val="16"/>
                  <w:szCs w:val="16"/>
                  <w:u w:val="single"/>
                </w:rPr>
                <w:t>D6013_FixedAllowance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"T021.1_DPIDNotification</w:t>
            </w:r>
            <w:r w:rsidRPr="005D50A3">
              <w:rPr>
                <w:color w:val="0000FF"/>
              </w:rPr>
              <w:t>"</w:t>
            </w:r>
            <w:r w:rsidRPr="005D50A3">
              <w:rPr>
                <w:color w:val="FF0000"/>
              </w:rPr>
              <w:t xml:space="preserve"> type</w:t>
            </w:r>
            <w:r w:rsidRPr="005D50A3">
              <w:rPr>
                <w:color w:val="0000FF"/>
              </w:rPr>
              <w:t>=</w:t>
            </w:r>
            <w:r w:rsidRPr="005D50A3">
              <w:t>"DPIDNotificationType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30" w:name="Link11B"/>
      <w:bookmarkEnd w:id="330"/>
      <w:proofErr w:type="gramStart"/>
      <w:r>
        <w:t>element</w:t>
      </w:r>
      <w:proofErr w:type="gramEnd"/>
      <w:r>
        <w:t xml:space="preserve"> </w:t>
      </w:r>
      <w:r>
        <w:rPr>
          <w:b/>
          <w:bCs/>
        </w:rPr>
        <w:t>ResponseMessagesType/T022.1_TEUpdateNotification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235450" cy="4373880"/>
                  <wp:effectExtent l="0" t="0" r="0" b="762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5450" cy="437388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8" w:history="1">
              <w:r w:rsidR="00B6642E" w:rsidRPr="005D50A3">
                <w:rPr>
                  <w:b/>
                  <w:bCs/>
                  <w:color w:val="0000FF"/>
                  <w:sz w:val="16"/>
                  <w:szCs w:val="16"/>
                  <w:u w:val="single"/>
                </w:rPr>
                <w:t>TEUpdateType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E" w:history="1">
              <w:r w:rsidR="00B6642E" w:rsidRPr="005D50A3">
                <w:rPr>
                  <w:b/>
                  <w:bCs/>
                  <w:color w:val="0000FF"/>
                  <w:sz w:val="16"/>
                  <w:szCs w:val="16"/>
                  <w:u w:val="single"/>
                </w:rPr>
                <w:t>D6006_Ot</w:t>
              </w:r>
            </w:hyperlink>
            <w:r w:rsidR="00B6642E" w:rsidRPr="005D50A3">
              <w:rPr>
                <w:b/>
                <w:bCs/>
                <w:sz w:val="16"/>
                <w:szCs w:val="16"/>
              </w:rPr>
              <w:t xml:space="preserve"> </w:t>
            </w:r>
            <w:hyperlink w:anchor="LinkBF" w:history="1">
              <w:r w:rsidR="00B6642E" w:rsidRPr="005D50A3">
                <w:rPr>
                  <w:b/>
                  <w:bCs/>
                  <w:color w:val="0000FF"/>
                  <w:sz w:val="16"/>
                  <w:szCs w:val="16"/>
                  <w:u w:val="single"/>
                </w:rPr>
                <w:t>D6007_St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"T022.1_TEUpdateNotification</w:t>
            </w:r>
            <w:r w:rsidRPr="005D50A3">
              <w:rPr>
                <w:color w:val="0000FF"/>
              </w:rPr>
              <w:t>"</w:t>
            </w:r>
            <w:r w:rsidRPr="005D50A3">
              <w:rPr>
                <w:color w:val="FF0000"/>
              </w:rPr>
              <w:t xml:space="preserve"> type</w:t>
            </w:r>
            <w:r w:rsidRPr="005D50A3">
              <w:rPr>
                <w:color w:val="0000FF"/>
              </w:rPr>
              <w:t>=</w:t>
            </w:r>
            <w:r w:rsidRPr="005D50A3">
              <w:t>"TEUpdateType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31" w:name="Link11C"/>
      <w:bookmarkEnd w:id="331"/>
      <w:proofErr w:type="gramStart"/>
      <w:r>
        <w:lastRenderedPageBreak/>
        <w:t>element</w:t>
      </w:r>
      <w:proofErr w:type="gramEnd"/>
      <w:r>
        <w:t xml:space="preserve"> </w:t>
      </w:r>
      <w:r>
        <w:rPr>
          <w:b/>
          <w:bCs/>
        </w:rPr>
        <w:t>ResponseMessagesType/T023.1_MeterAssociationNotification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11675" cy="4373880"/>
                  <wp:effectExtent l="0" t="0" r="3175" b="762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1675" cy="437388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2" w:history="1">
              <w:r w:rsidR="00B6642E" w:rsidRPr="005D50A3">
                <w:rPr>
                  <w:b/>
                  <w:bCs/>
                  <w:color w:val="0000FF"/>
                  <w:sz w:val="16"/>
                  <w:szCs w:val="16"/>
                  <w:u w:val="single"/>
                </w:rPr>
                <w:t>MeterAssociationType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93" w:history="1">
              <w:r w:rsidR="00B6642E" w:rsidRPr="005D50A3">
                <w:rPr>
                  <w:b/>
                  <w:bCs/>
                  <w:color w:val="0000FF"/>
                  <w:sz w:val="16"/>
                  <w:szCs w:val="16"/>
                  <w:u w:val="single"/>
                </w:rPr>
                <w:t>D3024_MDVol</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"T023.1_MeterAssociationNotification</w:t>
            </w:r>
            <w:r w:rsidRPr="005D50A3">
              <w:rPr>
                <w:color w:val="0000FF"/>
              </w:rPr>
              <w:t>"</w:t>
            </w:r>
            <w:r w:rsidRPr="005D50A3">
              <w:rPr>
                <w:color w:val="FF0000"/>
              </w:rPr>
              <w:t xml:space="preserve"> type</w:t>
            </w:r>
            <w:r w:rsidRPr="005D50A3">
              <w:rPr>
                <w:color w:val="0000FF"/>
              </w:rPr>
              <w:t>=</w:t>
            </w:r>
            <w:r w:rsidRPr="005D50A3">
              <w:t>"MeterAssociationType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32" w:name="Link11D"/>
      <w:bookmarkEnd w:id="332"/>
      <w:proofErr w:type="gramStart"/>
      <w:r>
        <w:lastRenderedPageBreak/>
        <w:t>element</w:t>
      </w:r>
      <w:proofErr w:type="gramEnd"/>
      <w:r>
        <w:t xml:space="preserve"> </w:t>
      </w:r>
      <w:r>
        <w:rPr>
          <w:b/>
          <w:bCs/>
        </w:rPr>
        <w:t>ResponseMessagesType/T024.1_MeterDisAssociationNotification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11675" cy="3683635"/>
                  <wp:effectExtent l="0" t="0" r="317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1675" cy="36836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5" w:history="1">
              <w:r w:rsidR="00B6642E" w:rsidRPr="005D50A3">
                <w:rPr>
                  <w:b/>
                  <w:bCs/>
                  <w:color w:val="0000FF"/>
                  <w:sz w:val="16"/>
                  <w:szCs w:val="16"/>
                  <w:u w:val="single"/>
                </w:rPr>
                <w:t>MeterDisAssociationType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"T024.1_MeterDisAssociationNotification</w:t>
            </w:r>
            <w:r w:rsidRPr="005D50A3">
              <w:rPr>
                <w:color w:val="0000FF"/>
              </w:rPr>
              <w:t>"</w:t>
            </w:r>
            <w:r w:rsidRPr="005D50A3">
              <w:rPr>
                <w:color w:val="FF0000"/>
              </w:rPr>
              <w:t xml:space="preserve"> type</w:t>
            </w:r>
            <w:r w:rsidRPr="005D50A3">
              <w:rPr>
                <w:color w:val="0000FF"/>
              </w:rPr>
              <w:t>=</w:t>
            </w:r>
            <w:r w:rsidRPr="005D50A3">
              <w:t>"MeterDisAssociationType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33" w:name="Link11E"/>
      <w:bookmarkEnd w:id="333"/>
      <w:proofErr w:type="gramStart"/>
      <w:r>
        <w:lastRenderedPageBreak/>
        <w:t>element</w:t>
      </w:r>
      <w:proofErr w:type="gramEnd"/>
      <w:r>
        <w:t xml:space="preserve"> </w:t>
      </w:r>
      <w:r>
        <w:rPr>
          <w:b/>
          <w:bCs/>
        </w:rPr>
        <w:t>ResponseMessagesType/T026.1_DiscontinueDPIDNotification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11675" cy="3105785"/>
                  <wp:effectExtent l="0" t="0" r="317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1675" cy="31057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D" w:history="1">
              <w:r w:rsidR="00B6642E" w:rsidRPr="005D50A3">
                <w:rPr>
                  <w:b/>
                  <w:bCs/>
                  <w:color w:val="0000FF"/>
                  <w:sz w:val="16"/>
                  <w:szCs w:val="16"/>
                  <w:u w:val="single"/>
                </w:rPr>
                <w:t>DiscontinueDPIDType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"T026.1_DiscontinueDPIDNotification</w:t>
            </w:r>
            <w:r w:rsidRPr="005D50A3">
              <w:rPr>
                <w:color w:val="0000FF"/>
              </w:rPr>
              <w:t>"</w:t>
            </w:r>
            <w:r w:rsidRPr="005D50A3">
              <w:rPr>
                <w:color w:val="FF0000"/>
              </w:rPr>
              <w:t xml:space="preserve"> type</w:t>
            </w:r>
            <w:r w:rsidRPr="005D50A3">
              <w:rPr>
                <w:color w:val="0000FF"/>
              </w:rPr>
              <w:t>=</w:t>
            </w:r>
            <w:r w:rsidRPr="005D50A3">
              <w:t>"DiscontinueDPIDType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34" w:name="Link11F"/>
      <w:bookmarkEnd w:id="334"/>
      <w:proofErr w:type="gramStart"/>
      <w:r>
        <w:lastRenderedPageBreak/>
        <w:t>element</w:t>
      </w:r>
      <w:proofErr w:type="gramEnd"/>
      <w:r>
        <w:t xml:space="preserve"> </w:t>
      </w:r>
      <w:r>
        <w:rPr>
          <w:b/>
          <w:bCs/>
        </w:rPr>
        <w:t>ResponseMessagesType/T027.1_DPIDUpdateNotification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261485" cy="7979410"/>
                  <wp:effectExtent l="0" t="0" r="5715" b="254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1485" cy="79794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3" w:history="1">
              <w:r w:rsidR="00B6642E" w:rsidRPr="005D50A3">
                <w:rPr>
                  <w:b/>
                  <w:bCs/>
                  <w:color w:val="0000FF"/>
                  <w:sz w:val="16"/>
                  <w:szCs w:val="16"/>
                  <w:u w:val="single"/>
                </w:rPr>
                <w:t>DPIDUpdateType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B" w:history="1">
              <w:r w:rsidR="00B6642E" w:rsidRPr="005D50A3">
                <w:rPr>
                  <w:b/>
                  <w:bCs/>
                  <w:color w:val="0000FF"/>
                  <w:sz w:val="16"/>
                  <w:szCs w:val="16"/>
                  <w:u w:val="single"/>
                </w:rPr>
                <w:t>D6003_CDV</w:t>
              </w:r>
            </w:hyperlink>
            <w:r w:rsidR="00B6642E" w:rsidRPr="005D50A3">
              <w:rPr>
                <w:b/>
                <w:bCs/>
                <w:sz w:val="16"/>
                <w:szCs w:val="16"/>
              </w:rPr>
              <w:t xml:space="preserve"> </w:t>
            </w:r>
            <w:hyperlink w:anchor="LinkBC" w:history="1">
              <w:r w:rsidR="00B6642E" w:rsidRPr="005D50A3">
                <w:rPr>
                  <w:b/>
                  <w:bCs/>
                  <w:color w:val="0000FF"/>
                  <w:sz w:val="16"/>
                  <w:szCs w:val="16"/>
                  <w:u w:val="single"/>
                </w:rPr>
                <w:t>D6004_sBODL</w:t>
              </w:r>
            </w:hyperlink>
            <w:r w:rsidR="00B6642E" w:rsidRPr="005D50A3">
              <w:rPr>
                <w:b/>
                <w:bCs/>
                <w:sz w:val="16"/>
                <w:szCs w:val="16"/>
              </w:rPr>
              <w:t xml:space="preserve"> </w:t>
            </w:r>
            <w:hyperlink w:anchor="LinkBD" w:history="1">
              <w:r w:rsidR="00B6642E" w:rsidRPr="005D50A3">
                <w:rPr>
                  <w:b/>
                  <w:bCs/>
                  <w:color w:val="0000FF"/>
                  <w:sz w:val="16"/>
                  <w:szCs w:val="16"/>
                  <w:u w:val="single"/>
                </w:rPr>
                <w:t>D6005_TSSL</w:t>
              </w:r>
            </w:hyperlink>
            <w:r w:rsidR="00B6642E" w:rsidRPr="005D50A3">
              <w:rPr>
                <w:b/>
                <w:bCs/>
                <w:sz w:val="16"/>
                <w:szCs w:val="16"/>
              </w:rPr>
              <w:t xml:space="preserve"> </w:t>
            </w:r>
            <w:hyperlink w:anchor="LinkC0" w:history="1">
              <w:r w:rsidR="00B6642E" w:rsidRPr="005D50A3">
                <w:rPr>
                  <w:b/>
                  <w:bCs/>
                  <w:color w:val="0000FF"/>
                  <w:sz w:val="16"/>
                  <w:szCs w:val="16"/>
                  <w:u w:val="single"/>
                </w:rPr>
                <w:t>D6009_Non-domesticAllowance</w:t>
              </w:r>
            </w:hyperlink>
            <w:r w:rsidR="00B6642E" w:rsidRPr="005D50A3">
              <w:rPr>
                <w:b/>
                <w:bCs/>
                <w:sz w:val="16"/>
                <w:szCs w:val="16"/>
              </w:rPr>
              <w:t xml:space="preserve"> </w:t>
            </w:r>
            <w:hyperlink w:anchor="LinkC1" w:history="1">
              <w:r w:rsidR="00B6642E" w:rsidRPr="005D50A3">
                <w:rPr>
                  <w:b/>
                  <w:bCs/>
                  <w:color w:val="0000FF"/>
                  <w:sz w:val="16"/>
                  <w:szCs w:val="16"/>
                  <w:u w:val="single"/>
                </w:rPr>
                <w:t>D6010_SDTIndicator</w:t>
              </w:r>
            </w:hyperlink>
            <w:r w:rsidR="00B6642E" w:rsidRPr="005D50A3">
              <w:rPr>
                <w:b/>
                <w:bCs/>
                <w:sz w:val="16"/>
                <w:szCs w:val="16"/>
              </w:rPr>
              <w:t xml:space="preserve"> </w:t>
            </w:r>
            <w:hyperlink w:anchor="LinkBA" w:history="1">
              <w:r w:rsidR="00B6642E" w:rsidRPr="005D50A3">
                <w:rPr>
                  <w:b/>
                  <w:bCs/>
                  <w:color w:val="0000FF"/>
                  <w:sz w:val="16"/>
                  <w:szCs w:val="16"/>
                  <w:u w:val="single"/>
                </w:rPr>
                <w:t>D6002_TEYVe</w:t>
              </w:r>
            </w:hyperlink>
            <w:r w:rsidR="00B6642E" w:rsidRPr="005D50A3">
              <w:rPr>
                <w:b/>
                <w:bCs/>
                <w:sz w:val="16"/>
                <w:szCs w:val="16"/>
              </w:rPr>
              <w:t xml:space="preserve"> </w:t>
            </w:r>
            <w:hyperlink w:anchor="Link142" w:history="1">
              <w:r w:rsidR="00B6642E" w:rsidRPr="005D50A3">
                <w:rPr>
                  <w:b/>
                  <w:bCs/>
                  <w:color w:val="0000FF"/>
                  <w:sz w:val="16"/>
                  <w:szCs w:val="16"/>
                  <w:u w:val="single"/>
                </w:rPr>
                <w:t>Address</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C3" w:history="1">
              <w:r w:rsidR="00B6642E" w:rsidRPr="005D50A3">
                <w:rPr>
                  <w:b/>
                  <w:bCs/>
                  <w:color w:val="0000FF"/>
                  <w:sz w:val="16"/>
                  <w:szCs w:val="16"/>
                  <w:u w:val="single"/>
                </w:rPr>
                <w:t>D6012_PcentAllowance</w:t>
              </w:r>
            </w:hyperlink>
            <w:r w:rsidR="00B6642E" w:rsidRPr="005D50A3">
              <w:rPr>
                <w:b/>
                <w:bCs/>
                <w:sz w:val="16"/>
                <w:szCs w:val="16"/>
              </w:rPr>
              <w:t xml:space="preserve"> </w:t>
            </w:r>
            <w:hyperlink w:anchor="LinkC4" w:history="1">
              <w:r w:rsidR="00B6642E" w:rsidRPr="005D50A3">
                <w:rPr>
                  <w:b/>
                  <w:bCs/>
                  <w:color w:val="0000FF"/>
                  <w:sz w:val="16"/>
                  <w:szCs w:val="16"/>
                  <w:u w:val="single"/>
                </w:rPr>
                <w:t>D6013_FixedAllowance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"T027.1_DPIDUpdateNotification</w:t>
            </w:r>
            <w:r w:rsidRPr="005D50A3">
              <w:rPr>
                <w:color w:val="0000FF"/>
              </w:rPr>
              <w:t>"</w:t>
            </w:r>
            <w:r w:rsidRPr="005D50A3">
              <w:rPr>
                <w:color w:val="FF0000"/>
              </w:rPr>
              <w:t xml:space="preserve"> type</w:t>
            </w:r>
            <w:r w:rsidRPr="005D50A3">
              <w:rPr>
                <w:color w:val="0000FF"/>
              </w:rPr>
              <w:t>=</w:t>
            </w:r>
            <w:r w:rsidRPr="005D50A3">
              <w:t>"DPIDUpdateType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35" w:name="Link120"/>
      <w:bookmarkEnd w:id="335"/>
      <w:proofErr w:type="gramStart"/>
      <w:r>
        <w:t>element</w:t>
      </w:r>
      <w:proofErr w:type="gramEnd"/>
      <w:r>
        <w:t xml:space="preserve"> </w:t>
      </w:r>
      <w:r>
        <w:rPr>
          <w:b/>
          <w:bCs/>
        </w:rPr>
        <w:t>ResponseMessagesType/T028.0_Schedule3UpdateNotification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11675" cy="3787140"/>
                  <wp:effectExtent l="0" t="0" r="3175" b="381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1675"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4" w:history="1">
              <w:r w:rsidR="00B6642E" w:rsidRPr="005D50A3">
                <w:rPr>
                  <w:b/>
                  <w:bCs/>
                  <w:color w:val="0000FF"/>
                  <w:sz w:val="16"/>
                  <w:szCs w:val="16"/>
                  <w:u w:val="single"/>
                </w:rPr>
                <w:t>Schedule3UpdateType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9" w:history="1">
              <w:r w:rsidR="00B6642E" w:rsidRPr="005D50A3">
                <w:rPr>
                  <w:b/>
                  <w:bCs/>
                  <w:color w:val="0000FF"/>
                  <w:sz w:val="16"/>
                  <w:szCs w:val="16"/>
                  <w:u w:val="single"/>
                </w:rPr>
                <w:t>D2003_Schedule3</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"T028.0_Schedule3UpdateNotification</w:t>
            </w:r>
            <w:r w:rsidRPr="005D50A3">
              <w:rPr>
                <w:color w:val="0000FF"/>
              </w:rPr>
              <w:t>"</w:t>
            </w:r>
            <w:r w:rsidRPr="005D50A3">
              <w:rPr>
                <w:color w:val="FF0000"/>
              </w:rPr>
              <w:t xml:space="preserve"> type</w:t>
            </w:r>
            <w:r w:rsidRPr="005D50A3">
              <w:rPr>
                <w:color w:val="0000FF"/>
              </w:rPr>
              <w:t>=</w:t>
            </w:r>
            <w:r w:rsidRPr="005D50A3">
              <w:t>"Schedule3UpdateType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36" w:name="Link121"/>
      <w:bookmarkEnd w:id="336"/>
      <w:proofErr w:type="gramStart"/>
      <w:r>
        <w:lastRenderedPageBreak/>
        <w:t>element</w:t>
      </w:r>
      <w:proofErr w:type="gramEnd"/>
      <w:r>
        <w:t xml:space="preserve"> </w:t>
      </w:r>
      <w:r>
        <w:rPr>
          <w:b/>
          <w:bCs/>
        </w:rPr>
        <w:t>ResponseMessagesType/T029.0_SpecialArrangementsUpdateNotification</w:t>
      </w:r>
    </w:p>
    <w:tbl>
      <w:tblPr>
        <w:tblW w:w="4999" w:type="pct"/>
        <w:tblLook w:val="0000"/>
      </w:tblPr>
      <w:tblGrid>
        <w:gridCol w:w="977"/>
        <w:gridCol w:w="7551"/>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94910" cy="564197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910" cy="564197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6C" w:history="1">
              <w:r w:rsidR="00B6642E" w:rsidRPr="005D50A3">
                <w:rPr>
                  <w:b/>
                  <w:bCs/>
                  <w:color w:val="0000FF"/>
                  <w:sz w:val="16"/>
                  <w:szCs w:val="16"/>
                  <w:u w:val="single"/>
                </w:rPr>
                <w:t>SpecialArrangementsUpdateNotificationType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19" w:history="1">
              <w:r w:rsidR="00B6642E" w:rsidRPr="005D50A3">
                <w:rPr>
                  <w:b/>
                  <w:bCs/>
                  <w:color w:val="0000FF"/>
                  <w:sz w:val="16"/>
                  <w:szCs w:val="16"/>
                  <w:u w:val="single"/>
                </w:rPr>
                <w:t>D2003_Schedule3</w:t>
              </w:r>
            </w:hyperlink>
            <w:r w:rsidR="00B6642E" w:rsidRPr="005D50A3">
              <w:rPr>
                <w:b/>
                <w:bCs/>
                <w:sz w:val="16"/>
                <w:szCs w:val="16"/>
              </w:rPr>
              <w:t xml:space="preserve"> </w:t>
            </w:r>
            <w:hyperlink w:anchor="Link1C" w:history="1">
              <w:r w:rsidR="00B6642E" w:rsidRPr="005D50A3">
                <w:rPr>
                  <w:b/>
                  <w:bCs/>
                  <w:color w:val="0000FF"/>
                  <w:sz w:val="16"/>
                  <w:szCs w:val="16"/>
                  <w:u w:val="single"/>
                </w:rPr>
                <w:t>D2004_ExemptCustomerFlag</w:t>
              </w:r>
            </w:hyperlink>
            <w:r w:rsidR="00B6642E" w:rsidRPr="005D50A3">
              <w:rPr>
                <w:b/>
                <w:bCs/>
                <w:sz w:val="16"/>
                <w:szCs w:val="16"/>
              </w:rPr>
              <w:t xml:space="preserve"> </w:t>
            </w:r>
            <w:hyperlink w:anchor="Link63" w:history="1">
              <w:r w:rsidR="00B6642E" w:rsidRPr="005D50A3">
                <w:rPr>
                  <w:b/>
                  <w:bCs/>
                  <w:color w:val="0000FF"/>
                  <w:sz w:val="16"/>
                  <w:szCs w:val="16"/>
                  <w:u w:val="single"/>
                </w:rPr>
                <w:t>D2041_PcentExemption</w:t>
              </w:r>
            </w:hyperlink>
            <w:r w:rsidR="00B6642E" w:rsidRPr="005D50A3">
              <w:rPr>
                <w:b/>
                <w:bCs/>
                <w:sz w:val="16"/>
                <w:szCs w:val="16"/>
              </w:rPr>
              <w:t xml:space="preserve"> </w:t>
            </w:r>
            <w:hyperlink w:anchor="Link22" w:history="1">
              <w:r w:rsidR="00B6642E" w:rsidRPr="005D50A3">
                <w:rPr>
                  <w:b/>
                  <w:bCs/>
                  <w:color w:val="0000FF"/>
                  <w:sz w:val="16"/>
                  <w:szCs w:val="16"/>
                  <w:u w:val="single"/>
                </w:rPr>
                <w:t>D2006_29e</w:t>
              </w:r>
            </w:hyperlink>
            <w:r w:rsidR="00B6642E" w:rsidRPr="005D50A3">
              <w:rPr>
                <w:b/>
                <w:bCs/>
                <w:sz w:val="16"/>
                <w:szCs w:val="16"/>
              </w:rPr>
              <w:t xml:space="preserve"> </w:t>
            </w:r>
            <w:hyperlink w:anchor="Link25" w:history="1">
              <w:r w:rsidR="00B6642E" w:rsidRPr="005D50A3">
                <w:rPr>
                  <w:b/>
                  <w:bCs/>
                  <w:color w:val="0000FF"/>
                  <w:sz w:val="16"/>
                  <w:szCs w:val="16"/>
                  <w:u w:val="single"/>
                </w:rPr>
                <w:t>D2007_LargeVolAgreement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5"/>
              <w:gridCol w:w="1185"/>
              <w:gridCol w:w="118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"T029.0_SpecialArrangementsUpdateNotification</w:t>
            </w:r>
            <w:r w:rsidRPr="005D50A3">
              <w:rPr>
                <w:color w:val="0000FF"/>
              </w:rPr>
              <w:t>"</w:t>
            </w:r>
            <w:r w:rsidRPr="005D50A3">
              <w:rPr>
                <w:color w:val="FF0000"/>
              </w:rPr>
              <w:t xml:space="preserve"> type</w:t>
            </w:r>
            <w:r w:rsidRPr="005D50A3">
              <w:rPr>
                <w:color w:val="0000FF"/>
              </w:rPr>
              <w:t>=</w:t>
            </w:r>
            <w:r w:rsidRPr="005D50A3">
              <w:t>"SpecialArrangementsUpdateNotificationType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37" w:name="Link122"/>
      <w:bookmarkEnd w:id="337"/>
      <w:proofErr w:type="gramStart"/>
      <w:r>
        <w:lastRenderedPageBreak/>
        <w:t>element</w:t>
      </w:r>
      <w:proofErr w:type="gramEnd"/>
      <w:r>
        <w:t xml:space="preserve"> </w:t>
      </w:r>
      <w:r>
        <w:rPr>
          <w:b/>
          <w:bCs/>
        </w:rPr>
        <w:t>ResponseMessagesType/T029.4_PremisesSpecialArrangementsUpdateNotification</w:t>
      </w:r>
    </w:p>
    <w:tbl>
      <w:tblPr>
        <w:tblW w:w="4999" w:type="pct"/>
        <w:tblLook w:val="0000"/>
      </w:tblPr>
      <w:tblGrid>
        <w:gridCol w:w="902"/>
        <w:gridCol w:w="7626"/>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503545" cy="3787140"/>
                  <wp:effectExtent l="0" t="0" r="1905" b="381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3545"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C" w:history="1">
              <w:r w:rsidR="00B6642E" w:rsidRPr="005D50A3">
                <w:rPr>
                  <w:b/>
                  <w:bCs/>
                  <w:color w:val="0000FF"/>
                  <w:sz w:val="16"/>
                  <w:szCs w:val="16"/>
                  <w:u w:val="single"/>
                </w:rPr>
                <w:t>PremisesSpecialArrangementsUpdateNotificationType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1C" w:history="1">
              <w:r w:rsidR="00B6642E" w:rsidRPr="005D50A3">
                <w:rPr>
                  <w:b/>
                  <w:bCs/>
                  <w:color w:val="0000FF"/>
                  <w:sz w:val="16"/>
                  <w:szCs w:val="16"/>
                  <w:u w:val="single"/>
                </w:rPr>
                <w:t>D2004_ExemptCustomerFlag</w:t>
              </w:r>
            </w:hyperlink>
            <w:r w:rsidR="00B6642E" w:rsidRPr="005D50A3">
              <w:rPr>
                <w:b/>
                <w:bCs/>
                <w:sz w:val="16"/>
                <w:szCs w:val="16"/>
              </w:rPr>
              <w:t xml:space="preserve"> </w:t>
            </w:r>
            <w:hyperlink w:anchor="Link63" w:history="1">
              <w:r w:rsidR="00B6642E" w:rsidRPr="005D50A3">
                <w:rPr>
                  <w:b/>
                  <w:bCs/>
                  <w:color w:val="0000FF"/>
                  <w:sz w:val="16"/>
                  <w:szCs w:val="16"/>
                  <w:u w:val="single"/>
                </w:rPr>
                <w:t>D2041_PcentExemption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0"/>
              <w:gridCol w:w="1408"/>
              <w:gridCol w:w="1200"/>
              <w:gridCol w:w="1200"/>
              <w:gridCol w:w="1200"/>
              <w:gridCol w:w="1201"/>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"T029.4_PremisesSpecialArrangementsUpdateNotification</w:t>
            </w:r>
            <w:r w:rsidRPr="005D50A3">
              <w:rPr>
                <w:color w:val="0000FF"/>
              </w:rPr>
              <w:t>"</w:t>
            </w:r>
            <w:r w:rsidRPr="005D50A3">
              <w:rPr>
                <w:color w:val="FF0000"/>
              </w:rPr>
              <w:t xml:space="preserve"> type</w:t>
            </w:r>
            <w:r w:rsidRPr="005D50A3">
              <w:rPr>
                <w:color w:val="0000FF"/>
              </w:rPr>
              <w:t>=</w:t>
            </w:r>
            <w:r w:rsidRPr="005D50A3">
              <w:t>"PremisesSpecialArrangementsUpdateNotificationType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38" w:name="Link123"/>
      <w:bookmarkEnd w:id="338"/>
      <w:proofErr w:type="gramStart"/>
      <w:r>
        <w:lastRenderedPageBreak/>
        <w:t>element</w:t>
      </w:r>
      <w:proofErr w:type="gramEnd"/>
      <w:r>
        <w:t xml:space="preserve"> </w:t>
      </w:r>
      <w:r>
        <w:rPr>
          <w:b/>
          <w:bCs/>
        </w:rPr>
        <w:t>ResponseMessagesType/T030.0_DPMeterReadNotification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54855" cy="590931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4855" cy="59093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6" w:history="1">
              <w:r w:rsidR="00B6642E" w:rsidRPr="005D50A3">
                <w:rPr>
                  <w:b/>
                  <w:bCs/>
                  <w:color w:val="0000FF"/>
                  <w:sz w:val="16"/>
                  <w:szCs w:val="16"/>
                  <w:u w:val="single"/>
                </w:rPr>
                <w:t>DPMeterReadType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r w:rsidR="00B6642E" w:rsidRPr="005D50A3">
              <w:rPr>
                <w:b/>
                <w:bCs/>
                <w:sz w:val="16"/>
                <w:szCs w:val="16"/>
              </w:rPr>
              <w:t xml:space="preserve"> </w:t>
            </w:r>
            <w:hyperlink w:anchor="Link8D" w:history="1">
              <w:r w:rsidR="00B6642E" w:rsidRPr="005D50A3">
                <w:rPr>
                  <w:b/>
                  <w:bCs/>
                  <w:color w:val="0000FF"/>
                  <w:sz w:val="16"/>
                  <w:szCs w:val="16"/>
                  <w:u w:val="single"/>
                </w:rPr>
                <w:t>D3021_Rollover_Flag</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"T030.0_DPMeterReadNotification</w:t>
            </w:r>
            <w:r w:rsidRPr="005D50A3">
              <w:rPr>
                <w:color w:val="0000FF"/>
              </w:rPr>
              <w:t>"</w:t>
            </w:r>
            <w:r w:rsidRPr="005D50A3">
              <w:rPr>
                <w:color w:val="FF0000"/>
              </w:rPr>
              <w:t xml:space="preserve"> type</w:t>
            </w:r>
            <w:r w:rsidRPr="005D50A3">
              <w:rPr>
                <w:color w:val="0000FF"/>
              </w:rPr>
              <w:t>=</w:t>
            </w:r>
            <w:r w:rsidRPr="005D50A3">
              <w:t>"DPMeterReadType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39" w:name="Link124"/>
      <w:bookmarkEnd w:id="339"/>
      <w:proofErr w:type="gramStart"/>
      <w:r>
        <w:lastRenderedPageBreak/>
        <w:t>element</w:t>
      </w:r>
      <w:proofErr w:type="gramEnd"/>
      <w:r>
        <w:t xml:space="preserve"> </w:t>
      </w:r>
      <w:r>
        <w:rPr>
          <w:b/>
          <w:bCs/>
        </w:rPr>
        <w:t>ResponseMessagesType/T030.1_DPMeterReadNotification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54855" cy="590931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4855" cy="59093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6" w:history="1">
              <w:r w:rsidR="00B6642E" w:rsidRPr="005D50A3">
                <w:rPr>
                  <w:b/>
                  <w:bCs/>
                  <w:color w:val="0000FF"/>
                  <w:sz w:val="16"/>
                  <w:szCs w:val="16"/>
                  <w:u w:val="single"/>
                </w:rPr>
                <w:t>DPMeterReadType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3" w:history="1">
              <w:r w:rsidR="00B6642E" w:rsidRPr="005D50A3">
                <w:rPr>
                  <w:b/>
                  <w:bCs/>
                  <w:color w:val="0000FF"/>
                  <w:sz w:val="16"/>
                  <w:szCs w:val="16"/>
                  <w:u w:val="single"/>
                </w:rPr>
                <w:t>D3008_MeterRead</w:t>
              </w:r>
            </w:hyperlink>
            <w:r w:rsidR="00B6642E" w:rsidRPr="005D50A3">
              <w:rPr>
                <w:b/>
                <w:bCs/>
                <w:sz w:val="16"/>
                <w:szCs w:val="16"/>
              </w:rPr>
              <w:t xml:space="preserve"> </w:t>
            </w:r>
            <w:hyperlink w:anchor="Link75" w:history="1">
              <w:r w:rsidR="00B6642E" w:rsidRPr="005D50A3">
                <w:rPr>
                  <w:b/>
                  <w:bCs/>
                  <w:color w:val="0000FF"/>
                  <w:sz w:val="16"/>
                  <w:szCs w:val="16"/>
                  <w:u w:val="single"/>
                </w:rPr>
                <w:t>D3009_MeterReadDate</w:t>
              </w:r>
            </w:hyperlink>
            <w:r w:rsidR="00B6642E" w:rsidRPr="005D50A3">
              <w:rPr>
                <w:b/>
                <w:bCs/>
                <w:sz w:val="16"/>
                <w:szCs w:val="16"/>
              </w:rPr>
              <w:t xml:space="preserve"> </w:t>
            </w:r>
            <w:hyperlink w:anchor="Link77" w:history="1">
              <w:r w:rsidR="00B6642E" w:rsidRPr="005D50A3">
                <w:rPr>
                  <w:b/>
                  <w:bCs/>
                  <w:color w:val="0000FF"/>
                  <w:sz w:val="16"/>
                  <w:szCs w:val="16"/>
                  <w:u w:val="single"/>
                </w:rPr>
                <w:t>D3010_MeterReadType</w:t>
              </w:r>
            </w:hyperlink>
            <w:r w:rsidR="00B6642E" w:rsidRPr="005D50A3">
              <w:rPr>
                <w:b/>
                <w:bCs/>
                <w:sz w:val="16"/>
                <w:szCs w:val="16"/>
              </w:rPr>
              <w:t xml:space="preserve"> </w:t>
            </w:r>
            <w:hyperlink w:anchor="Link7B" w:history="1">
              <w:r w:rsidR="00B6642E" w:rsidRPr="005D50A3">
                <w:rPr>
                  <w:b/>
                  <w:bCs/>
                  <w:color w:val="0000FF"/>
                  <w:sz w:val="16"/>
                  <w:szCs w:val="16"/>
                  <w:u w:val="single"/>
                </w:rPr>
                <w:t>D3012_ReRead</w:t>
              </w:r>
            </w:hyperlink>
            <w:r w:rsidR="00B6642E" w:rsidRPr="005D50A3">
              <w:rPr>
                <w:b/>
                <w:bCs/>
                <w:sz w:val="16"/>
                <w:szCs w:val="16"/>
              </w:rPr>
              <w:t xml:space="preserve"> </w:t>
            </w:r>
            <w:hyperlink w:anchor="Link8D" w:history="1">
              <w:r w:rsidR="00B6642E" w:rsidRPr="005D50A3">
                <w:rPr>
                  <w:b/>
                  <w:bCs/>
                  <w:color w:val="0000FF"/>
                  <w:sz w:val="16"/>
                  <w:szCs w:val="16"/>
                  <w:u w:val="single"/>
                </w:rPr>
                <w:t>D3021_Rollover_Flag</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"T030.1_DPMeterReadNotification</w:t>
            </w:r>
            <w:r w:rsidRPr="005D50A3">
              <w:rPr>
                <w:color w:val="0000FF"/>
              </w:rPr>
              <w:t>"</w:t>
            </w:r>
            <w:r w:rsidRPr="005D50A3">
              <w:rPr>
                <w:color w:val="FF0000"/>
              </w:rPr>
              <w:t xml:space="preserve"> type</w:t>
            </w:r>
            <w:r w:rsidRPr="005D50A3">
              <w:rPr>
                <w:color w:val="0000FF"/>
              </w:rPr>
              <w:t>=</w:t>
            </w:r>
            <w:r w:rsidRPr="005D50A3">
              <w:t>"DPMeterReadType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40" w:name="Link125"/>
      <w:bookmarkEnd w:id="340"/>
      <w:proofErr w:type="gramStart"/>
      <w:r>
        <w:lastRenderedPageBreak/>
        <w:t>element</w:t>
      </w:r>
      <w:proofErr w:type="gramEnd"/>
      <w:r>
        <w:t xml:space="preserve"> </w:t>
      </w:r>
      <w:r>
        <w:rPr>
          <w:b/>
          <w:bCs/>
        </w:rPr>
        <w:t>ResponseMessagesType/T032.1_CustomerNameUpdated</w:t>
      </w:r>
    </w:p>
    <w:tbl>
      <w:tblPr>
        <w:tblW w:w="4999" w:type="pct"/>
        <w:tblLook w:val="0000"/>
      </w:tblPr>
      <w:tblGrid>
        <w:gridCol w:w="1013"/>
        <w:gridCol w:w="751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79010" cy="3209290"/>
                  <wp:effectExtent l="0" t="0" r="254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9010"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92" w:history="1">
              <w:r w:rsidR="00B6642E" w:rsidRPr="005D50A3">
                <w:rPr>
                  <w:b/>
                  <w:bCs/>
                  <w:color w:val="0000FF"/>
                  <w:sz w:val="16"/>
                  <w:szCs w:val="16"/>
                  <w:u w:val="single"/>
                </w:rPr>
                <w:t>T032.1_CustomerNameUpdatedType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F" w:history="1">
              <w:r w:rsidR="00B6642E" w:rsidRPr="005D50A3">
                <w:rPr>
                  <w:b/>
                  <w:bCs/>
                  <w:color w:val="0000FF"/>
                  <w:sz w:val="16"/>
                  <w:szCs w:val="16"/>
                  <w:u w:val="single"/>
                </w:rPr>
                <w:t>D2027_CustomerName</w:t>
              </w:r>
            </w:hyperlink>
            <w:r w:rsidR="00B6642E" w:rsidRPr="005D50A3">
              <w:rPr>
                <w:b/>
                <w:bCs/>
                <w:sz w:val="16"/>
                <w:szCs w:val="16"/>
              </w:rPr>
              <w:t xml:space="preserve"> </w:t>
            </w:r>
            <w:hyperlink w:anchor="Link51" w:history="1">
              <w:r w:rsidR="00B6642E" w:rsidRPr="005D50A3">
                <w:rPr>
                  <w:b/>
                  <w:bCs/>
                  <w:color w:val="0000FF"/>
                  <w:sz w:val="16"/>
                  <w:szCs w:val="16"/>
                  <w:u w:val="single"/>
                </w:rPr>
                <w:t>D2028_CustomerNameType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"T032.1_CustomerNameUpdated</w:t>
            </w:r>
            <w:r w:rsidRPr="005D50A3">
              <w:rPr>
                <w:color w:val="0000FF"/>
              </w:rPr>
              <w:t>"</w:t>
            </w:r>
            <w:r w:rsidRPr="005D50A3">
              <w:rPr>
                <w:color w:val="FF0000"/>
              </w:rPr>
              <w:t xml:space="preserve"> type</w:t>
            </w:r>
            <w:r w:rsidRPr="005D50A3">
              <w:rPr>
                <w:color w:val="0000FF"/>
              </w:rPr>
              <w:t>=</w:t>
            </w:r>
            <w:r w:rsidRPr="005D50A3">
              <w:t>"T032.1_CustomerNameUpdatedType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41" w:name="Link126"/>
      <w:bookmarkEnd w:id="341"/>
      <w:proofErr w:type="gramStart"/>
      <w:r>
        <w:lastRenderedPageBreak/>
        <w:t>element</w:t>
      </w:r>
      <w:proofErr w:type="gramEnd"/>
      <w:r>
        <w:t xml:space="preserve"> </w:t>
      </w:r>
      <w:r>
        <w:rPr>
          <w:b/>
          <w:bCs/>
        </w:rPr>
        <w:t>ResponseMessagesType/T032.2_CustomerNameUpdatedNotification</w:t>
      </w:r>
    </w:p>
    <w:tbl>
      <w:tblPr>
        <w:tblW w:w="4999" w:type="pct"/>
        <w:tblLook w:val="0000"/>
      </w:tblPr>
      <w:tblGrid>
        <w:gridCol w:w="999"/>
        <w:gridCol w:w="7529"/>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865370" cy="4002405"/>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5370" cy="40024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7" w:history="1">
              <w:r w:rsidR="00B6642E" w:rsidRPr="005D50A3">
                <w:rPr>
                  <w:b/>
                  <w:bCs/>
                  <w:color w:val="0000FF"/>
                  <w:sz w:val="16"/>
                  <w:szCs w:val="16"/>
                  <w:u w:val="single"/>
                </w:rPr>
                <w:t>CustomerNameUpdatedNotificationType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F" w:history="1">
              <w:r w:rsidR="00B6642E" w:rsidRPr="005D50A3">
                <w:rPr>
                  <w:b/>
                  <w:bCs/>
                  <w:color w:val="0000FF"/>
                  <w:sz w:val="16"/>
                  <w:szCs w:val="16"/>
                  <w:u w:val="single"/>
                </w:rPr>
                <w:t>D2027_CustomerName</w:t>
              </w:r>
            </w:hyperlink>
            <w:r w:rsidR="00B6642E" w:rsidRPr="005D50A3">
              <w:rPr>
                <w:b/>
                <w:bCs/>
                <w:sz w:val="16"/>
                <w:szCs w:val="16"/>
              </w:rPr>
              <w:t xml:space="preserve"> </w:t>
            </w:r>
            <w:hyperlink w:anchor="Link51" w:history="1">
              <w:r w:rsidR="00B6642E" w:rsidRPr="005D50A3">
                <w:rPr>
                  <w:b/>
                  <w:bCs/>
                  <w:color w:val="0000FF"/>
                  <w:sz w:val="16"/>
                  <w:szCs w:val="16"/>
                  <w:u w:val="single"/>
                </w:rPr>
                <w:t>D2028_CustomerNameType</w:t>
              </w:r>
            </w:hyperlink>
            <w:r w:rsidR="00B6642E" w:rsidRPr="005D50A3">
              <w:rPr>
                <w:b/>
                <w:bCs/>
                <w:sz w:val="16"/>
                <w:szCs w:val="16"/>
              </w:rPr>
              <w:t xml:space="preserve"> </w:t>
            </w:r>
            <w:hyperlink w:anchor="Link9F" w:history="1">
              <w:r w:rsidR="00B6642E" w:rsidRPr="005D50A3">
                <w:rPr>
                  <w:b/>
                  <w:bCs/>
                  <w:color w:val="0000FF"/>
                  <w:sz w:val="16"/>
                  <w:szCs w:val="16"/>
                  <w:u w:val="single"/>
                </w:rPr>
                <w:t>D4001_OrgId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1"/>
              <w:gridCol w:w="1181"/>
              <w:gridCol w:w="1181"/>
              <w:gridCol w:w="1181"/>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"T032.2_CustomerNameUpdatedNotification</w:t>
            </w:r>
            <w:r w:rsidRPr="005D50A3">
              <w:rPr>
                <w:color w:val="0000FF"/>
              </w:rPr>
              <w:t>"</w:t>
            </w:r>
            <w:r w:rsidRPr="005D50A3">
              <w:rPr>
                <w:color w:val="FF0000"/>
              </w:rPr>
              <w:t xml:space="preserve"> type</w:t>
            </w:r>
            <w:r w:rsidRPr="005D50A3">
              <w:rPr>
                <w:color w:val="0000FF"/>
              </w:rPr>
              <w:t>=</w:t>
            </w:r>
            <w:r w:rsidRPr="005D50A3">
              <w:t>"CustomerNameUpdatedNotificationType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42" w:name="Link127"/>
      <w:bookmarkEnd w:id="342"/>
      <w:proofErr w:type="gramStart"/>
      <w:r>
        <w:lastRenderedPageBreak/>
        <w:t>element</w:t>
      </w:r>
      <w:proofErr w:type="gramEnd"/>
      <w:r>
        <w:t xml:space="preserve"> </w:t>
      </w:r>
      <w:r>
        <w:rPr>
          <w:b/>
          <w:bCs/>
        </w:rPr>
        <w:t>ResponseMessagesType/T033.1_MeteredBuildingUpdate</w:t>
      </w:r>
    </w:p>
    <w:tbl>
      <w:tblPr>
        <w:tblW w:w="4999" w:type="pct"/>
        <w:tblLook w:val="0000"/>
      </w:tblPr>
      <w:tblGrid>
        <w:gridCol w:w="960"/>
        <w:gridCol w:w="756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98415" cy="3735070"/>
                  <wp:effectExtent l="0" t="0" r="698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8415" cy="373507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96" w:history="1">
              <w:r w:rsidR="00B6642E" w:rsidRPr="005D50A3">
                <w:rPr>
                  <w:b/>
                  <w:bCs/>
                  <w:color w:val="0000FF"/>
                  <w:sz w:val="16"/>
                  <w:szCs w:val="16"/>
                  <w:u w:val="single"/>
                </w:rPr>
                <w:t>T033.1_MeteredBuildingUpdate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53" w:history="1">
              <w:r w:rsidR="00B6642E" w:rsidRPr="005D50A3">
                <w:rPr>
                  <w:b/>
                  <w:bCs/>
                  <w:color w:val="0000FF"/>
                  <w:sz w:val="16"/>
                  <w:szCs w:val="16"/>
                  <w:u w:val="single"/>
                </w:rPr>
                <w:t>D2029_MeteredBuildingWater</w:t>
              </w:r>
            </w:hyperlink>
            <w:r w:rsidR="00B6642E" w:rsidRPr="005D50A3">
              <w:rPr>
                <w:b/>
                <w:bCs/>
                <w:sz w:val="16"/>
                <w:szCs w:val="16"/>
              </w:rPr>
              <w:t xml:space="preserve"> </w:t>
            </w:r>
            <w:hyperlink w:anchor="Link55" w:history="1">
              <w:r w:rsidR="00B6642E" w:rsidRPr="005D50A3">
                <w:rPr>
                  <w:b/>
                  <w:bCs/>
                  <w:color w:val="0000FF"/>
                  <w:sz w:val="16"/>
                  <w:szCs w:val="16"/>
                  <w:u w:val="single"/>
                </w:rPr>
                <w:t>D2030_MeteredBuildingWaterEffectiveDate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8"/>
              <w:gridCol w:w="1408"/>
              <w:gridCol w:w="1188"/>
              <w:gridCol w:w="1189"/>
              <w:gridCol w:w="1189"/>
              <w:gridCol w:w="1189"/>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"T033.1_MeteredBuildingUpdate</w:t>
            </w:r>
            <w:r w:rsidRPr="005D50A3">
              <w:rPr>
                <w:color w:val="0000FF"/>
              </w:rPr>
              <w:t>"</w:t>
            </w:r>
            <w:r w:rsidRPr="005D50A3">
              <w:rPr>
                <w:color w:val="FF0000"/>
              </w:rPr>
              <w:t xml:space="preserve"> type</w:t>
            </w:r>
            <w:r w:rsidRPr="005D50A3">
              <w:rPr>
                <w:color w:val="0000FF"/>
              </w:rPr>
              <w:t>=</w:t>
            </w:r>
            <w:r w:rsidRPr="005D50A3">
              <w:t>"T033.1_MeteredBuildingUpdate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43" w:name="Link128"/>
      <w:bookmarkEnd w:id="343"/>
      <w:proofErr w:type="gramStart"/>
      <w:r>
        <w:lastRenderedPageBreak/>
        <w:t>element</w:t>
      </w:r>
      <w:proofErr w:type="gramEnd"/>
      <w:r>
        <w:t xml:space="preserve"> </w:t>
      </w:r>
      <w:r>
        <w:rPr>
          <w:b/>
          <w:bCs/>
        </w:rPr>
        <w:t>ResponseMessagesType/T034.1_VacSchemeGracePeriodNotification</w:t>
      </w:r>
    </w:p>
    <w:tbl>
      <w:tblPr>
        <w:tblW w:w="4999" w:type="pct"/>
        <w:tblLook w:val="0000"/>
      </w:tblPr>
      <w:tblGrid>
        <w:gridCol w:w="942"/>
        <w:gridCol w:w="7586"/>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210175" cy="4684395"/>
                  <wp:effectExtent l="0" t="0" r="9525" b="190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46843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9A" w:history="1">
              <w:r w:rsidR="00B6642E" w:rsidRPr="005D50A3">
                <w:rPr>
                  <w:b/>
                  <w:bCs/>
                  <w:color w:val="0000FF"/>
                  <w:sz w:val="16"/>
                  <w:szCs w:val="16"/>
                  <w:u w:val="single"/>
                </w:rPr>
                <w:t>T034.1_VacSchemeGracePeriodNotification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B1" w:history="1">
              <w:r w:rsidR="00B6642E" w:rsidRPr="005D50A3">
                <w:rPr>
                  <w:b/>
                  <w:bCs/>
                  <w:color w:val="0000FF"/>
                  <w:sz w:val="16"/>
                  <w:szCs w:val="16"/>
                  <w:u w:val="single"/>
                </w:rPr>
                <w:t>D4010_VacancyChangeGracePeriod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2"/>
              <w:gridCol w:w="1408"/>
              <w:gridCol w:w="1192"/>
              <w:gridCol w:w="1192"/>
              <w:gridCol w:w="1192"/>
              <w:gridCol w:w="1193"/>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"T034.1_VacSchemeGracePeriodNotification</w:t>
            </w:r>
            <w:r w:rsidRPr="005D50A3">
              <w:rPr>
                <w:color w:val="0000FF"/>
              </w:rPr>
              <w:t>"</w:t>
            </w:r>
            <w:r w:rsidRPr="005D50A3">
              <w:rPr>
                <w:color w:val="FF0000"/>
              </w:rPr>
              <w:t xml:space="preserve"> type</w:t>
            </w:r>
            <w:r w:rsidRPr="005D50A3">
              <w:rPr>
                <w:color w:val="0000FF"/>
              </w:rPr>
              <w:t>=</w:t>
            </w:r>
            <w:r w:rsidRPr="005D50A3">
              <w:t>"T034.1_VacSchemeGracePeriodNotification</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44" w:name="Link129"/>
      <w:bookmarkEnd w:id="344"/>
      <w:proofErr w:type="gramStart"/>
      <w:r>
        <w:lastRenderedPageBreak/>
        <w:t>element</w:t>
      </w:r>
      <w:proofErr w:type="gramEnd"/>
      <w:r>
        <w:t xml:space="preserve"> </w:t>
      </w:r>
      <w:r>
        <w:rPr>
          <w:b/>
          <w:bCs/>
        </w:rPr>
        <w:t>ResponseMessagesType/T034.2_VacSchemeGraceEndNotification</w:t>
      </w:r>
    </w:p>
    <w:tbl>
      <w:tblPr>
        <w:tblW w:w="4999" w:type="pct"/>
        <w:tblLook w:val="0000"/>
      </w:tblPr>
      <w:tblGrid>
        <w:gridCol w:w="997"/>
        <w:gridCol w:w="7531"/>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873625" cy="6055995"/>
                  <wp:effectExtent l="0" t="0" r="3175" b="190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3625" cy="60559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9C" w:history="1">
              <w:r w:rsidR="00B6642E" w:rsidRPr="005D50A3">
                <w:rPr>
                  <w:b/>
                  <w:bCs/>
                  <w:color w:val="0000FF"/>
                  <w:sz w:val="16"/>
                  <w:szCs w:val="16"/>
                  <w:u w:val="single"/>
                </w:rPr>
                <w:t>T034.2_VacSchemeGraceEndNotification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5" w:history="1">
              <w:r w:rsidR="00B6642E" w:rsidRPr="005D50A3">
                <w:rPr>
                  <w:b/>
                  <w:bCs/>
                  <w:color w:val="0000FF"/>
                  <w:sz w:val="16"/>
                  <w:szCs w:val="16"/>
                  <w:u w:val="single"/>
                </w:rPr>
                <w:t>D4004_ReturnCode</w:t>
              </w:r>
            </w:hyperlink>
            <w:r w:rsidR="00B6642E" w:rsidRPr="005D50A3">
              <w:rPr>
                <w:b/>
                <w:bCs/>
                <w:sz w:val="16"/>
                <w:szCs w:val="16"/>
              </w:rPr>
              <w:t xml:space="preserve"> </w:t>
            </w:r>
            <w:hyperlink w:anchor="LinkB3" w:history="1">
              <w:r w:rsidR="00B6642E" w:rsidRPr="005D50A3">
                <w:rPr>
                  <w:b/>
                  <w:bCs/>
                  <w:color w:val="0000FF"/>
                  <w:sz w:val="16"/>
                  <w:szCs w:val="16"/>
                  <w:u w:val="single"/>
                </w:rPr>
                <w:t>D4011_WaterSPLPOrgId</w:t>
              </w:r>
            </w:hyperlink>
            <w:r w:rsidR="00B6642E" w:rsidRPr="005D50A3">
              <w:rPr>
                <w:b/>
                <w:bCs/>
                <w:sz w:val="16"/>
                <w:szCs w:val="16"/>
              </w:rPr>
              <w:t xml:space="preserve"> </w:t>
            </w:r>
            <w:hyperlink w:anchor="LinkB5" w:history="1">
              <w:r w:rsidR="00B6642E" w:rsidRPr="005D50A3">
                <w:rPr>
                  <w:b/>
                  <w:bCs/>
                  <w:color w:val="0000FF"/>
                  <w:sz w:val="16"/>
                  <w:szCs w:val="16"/>
                  <w:u w:val="single"/>
                </w:rPr>
                <w:t>D4012_SewerageSPLPOrgId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1"/>
              <w:gridCol w:w="1181"/>
              <w:gridCol w:w="118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"T034.2_VacSchemeGraceEndNotification</w:t>
            </w:r>
            <w:r w:rsidRPr="005D50A3">
              <w:rPr>
                <w:color w:val="0000FF"/>
              </w:rPr>
              <w:t>"</w:t>
            </w:r>
            <w:r w:rsidRPr="005D50A3">
              <w:rPr>
                <w:color w:val="FF0000"/>
              </w:rPr>
              <w:t xml:space="preserve"> type</w:t>
            </w:r>
            <w:r w:rsidRPr="005D50A3">
              <w:rPr>
                <w:color w:val="0000FF"/>
              </w:rPr>
              <w:t>=</w:t>
            </w:r>
            <w:r w:rsidRPr="005D50A3">
              <w:t>"T034.2_VacSchemeGraceEndNotification</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45" w:name="Link12A"/>
      <w:bookmarkEnd w:id="345"/>
      <w:proofErr w:type="gramStart"/>
      <w:r>
        <w:lastRenderedPageBreak/>
        <w:t>element</w:t>
      </w:r>
      <w:proofErr w:type="gramEnd"/>
      <w:r>
        <w:t xml:space="preserve"> </w:t>
      </w:r>
      <w:r>
        <w:rPr>
          <w:b/>
          <w:bCs/>
        </w:rPr>
        <w:t>ResponseMessagesType/T034.3_VacSchemeApplicationNotification</w:t>
      </w:r>
    </w:p>
    <w:tbl>
      <w:tblPr>
        <w:tblW w:w="4999" w:type="pct"/>
        <w:tblLook w:val="0000"/>
      </w:tblPr>
      <w:tblGrid>
        <w:gridCol w:w="975"/>
        <w:gridCol w:w="7553"/>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03165" cy="7936230"/>
                  <wp:effectExtent l="0" t="0" r="6985" b="762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3165" cy="7936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9E" w:history="1">
              <w:r w:rsidR="00B6642E" w:rsidRPr="005D50A3">
                <w:rPr>
                  <w:b/>
                  <w:bCs/>
                  <w:color w:val="0000FF"/>
                  <w:sz w:val="16"/>
                  <w:szCs w:val="16"/>
                  <w:u w:val="single"/>
                </w:rPr>
                <w:t>T034.3_VacSchemeApplicationNotification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D" w:history="1">
              <w:r w:rsidR="00B6642E" w:rsidRPr="005D50A3">
                <w:rPr>
                  <w:b/>
                  <w:bCs/>
                  <w:color w:val="0000FF"/>
                  <w:sz w:val="16"/>
                  <w:szCs w:val="16"/>
                  <w:u w:val="single"/>
                </w:rPr>
                <w:t>D4008_CryptographicHash</w:t>
              </w:r>
            </w:hyperlink>
            <w:r w:rsidR="00B6642E" w:rsidRPr="005D50A3">
              <w:rPr>
                <w:b/>
                <w:bCs/>
                <w:sz w:val="16"/>
                <w:szCs w:val="16"/>
              </w:rPr>
              <w:t xml:space="preserve"> </w:t>
            </w:r>
            <w:hyperlink w:anchor="LinkAF" w:history="1">
              <w:r w:rsidR="00B6642E" w:rsidRPr="005D50A3">
                <w:rPr>
                  <w:b/>
                  <w:bCs/>
                  <w:color w:val="0000FF"/>
                  <w:sz w:val="16"/>
                  <w:szCs w:val="16"/>
                  <w:u w:val="single"/>
                </w:rPr>
                <w:t>D4009_CryptographicHashAlgorithm</w:t>
              </w:r>
            </w:hyperlink>
            <w:r w:rsidR="00B6642E" w:rsidRPr="005D50A3">
              <w:rPr>
                <w:b/>
                <w:bCs/>
                <w:sz w:val="16"/>
                <w:szCs w:val="16"/>
              </w:rPr>
              <w:t xml:space="preserve"> </w:t>
            </w:r>
            <w:hyperlink w:anchor="LinkB1" w:history="1">
              <w:r w:rsidR="00B6642E" w:rsidRPr="005D50A3">
                <w:rPr>
                  <w:b/>
                  <w:bCs/>
                  <w:color w:val="0000FF"/>
                  <w:sz w:val="16"/>
                  <w:szCs w:val="16"/>
                  <w:u w:val="single"/>
                </w:rPr>
                <w:t>D4010_VacancyChangeGracePeriod</w:t>
              </w:r>
            </w:hyperlink>
            <w:r w:rsidR="00B6642E" w:rsidRPr="005D50A3">
              <w:rPr>
                <w:b/>
                <w:bCs/>
                <w:sz w:val="16"/>
                <w:szCs w:val="16"/>
              </w:rPr>
              <w:t xml:space="preserve"> </w:t>
            </w:r>
            <w:hyperlink w:anchor="LinkB3" w:history="1">
              <w:r w:rsidR="00B6642E" w:rsidRPr="005D50A3">
                <w:rPr>
                  <w:b/>
                  <w:bCs/>
                  <w:color w:val="0000FF"/>
                  <w:sz w:val="16"/>
                  <w:szCs w:val="16"/>
                  <w:u w:val="single"/>
                </w:rPr>
                <w:t>D4011_WaterSPLPOrgId</w:t>
              </w:r>
            </w:hyperlink>
            <w:r w:rsidR="00B6642E" w:rsidRPr="005D50A3">
              <w:rPr>
                <w:b/>
                <w:bCs/>
                <w:sz w:val="16"/>
                <w:szCs w:val="16"/>
              </w:rPr>
              <w:t xml:space="preserve"> </w:t>
            </w:r>
            <w:hyperlink w:anchor="LinkB5" w:history="1">
              <w:r w:rsidR="00B6642E" w:rsidRPr="005D50A3">
                <w:rPr>
                  <w:b/>
                  <w:bCs/>
                  <w:color w:val="0000FF"/>
                  <w:sz w:val="16"/>
                  <w:szCs w:val="16"/>
                  <w:u w:val="single"/>
                </w:rPr>
                <w:t>D4012_SewerageSPLPOrgId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"T034.3_VacSchemeApplicationNotification</w:t>
            </w:r>
            <w:r w:rsidRPr="005D50A3">
              <w:rPr>
                <w:color w:val="0000FF"/>
              </w:rPr>
              <w:t>"</w:t>
            </w:r>
            <w:r w:rsidRPr="005D50A3">
              <w:rPr>
                <w:color w:val="FF0000"/>
              </w:rPr>
              <w:t xml:space="preserve"> type</w:t>
            </w:r>
            <w:r w:rsidRPr="005D50A3">
              <w:rPr>
                <w:color w:val="0000FF"/>
              </w:rPr>
              <w:t>=</w:t>
            </w:r>
            <w:r w:rsidRPr="005D50A3">
              <w:t>"T034.3_VacSchemeApplicationNotification</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46" w:name="Link12B"/>
      <w:bookmarkEnd w:id="346"/>
      <w:proofErr w:type="gramStart"/>
      <w:r>
        <w:t>element</w:t>
      </w:r>
      <w:proofErr w:type="gramEnd"/>
      <w:r>
        <w:t xml:space="preserve"> </w:t>
      </w:r>
      <w:r>
        <w:rPr>
          <w:b/>
          <w:bCs/>
        </w:rPr>
        <w:t>ResponseMessagesType/T034.5_VacSchemeApplicationConfirmationOrCancellationNotification</w:t>
      </w:r>
    </w:p>
    <w:tbl>
      <w:tblPr>
        <w:tblW w:w="4999" w:type="pct"/>
        <w:tblLook w:val="0000"/>
      </w:tblPr>
      <w:tblGrid>
        <w:gridCol w:w="902"/>
        <w:gridCol w:w="7626"/>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503545" cy="5184775"/>
                  <wp:effectExtent l="0" t="0" r="190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3545" cy="518477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2" w:history="1">
              <w:r w:rsidR="00B6642E" w:rsidRPr="005D50A3">
                <w:rPr>
                  <w:b/>
                  <w:bCs/>
                  <w:color w:val="0000FF"/>
                  <w:sz w:val="16"/>
                  <w:szCs w:val="16"/>
                  <w:u w:val="single"/>
                </w:rPr>
                <w:t>T034.5_VacSchemeApplicationConfirmationOrCancellationNotification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57" w:history="1">
              <w:r w:rsidR="00B6642E" w:rsidRPr="005D50A3">
                <w:rPr>
                  <w:b/>
                  <w:bCs/>
                  <w:color w:val="0000FF"/>
                  <w:sz w:val="16"/>
                  <w:szCs w:val="16"/>
                  <w:u w:val="single"/>
                </w:rPr>
                <w:t>D2031_VacancyChangeFlag</w:t>
              </w:r>
            </w:hyperlink>
            <w:r w:rsidR="00B6642E" w:rsidRPr="005D50A3">
              <w:rPr>
                <w:b/>
                <w:bCs/>
                <w:sz w:val="16"/>
                <w:szCs w:val="16"/>
              </w:rPr>
              <w:t xml:space="preserve"> </w:t>
            </w:r>
            <w:hyperlink w:anchor="Link59" w:history="1">
              <w:r w:rsidR="00B6642E" w:rsidRPr="005D50A3">
                <w:rPr>
                  <w:b/>
                  <w:bCs/>
                  <w:color w:val="0000FF"/>
                  <w:sz w:val="16"/>
                  <w:szCs w:val="16"/>
                  <w:u w:val="single"/>
                </w:rPr>
                <w:t>D2032_LPChallengedVacancyApplicationFlag</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0"/>
              <w:gridCol w:w="1408"/>
              <w:gridCol w:w="1200"/>
              <w:gridCol w:w="1200"/>
              <w:gridCol w:w="1200"/>
              <w:gridCol w:w="1201"/>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"T034.5_VacSchemeApplicationConfirmationOrCancellationNotification</w:t>
            </w:r>
            <w:r w:rsidRPr="005D50A3">
              <w:rPr>
                <w:color w:val="0000FF"/>
              </w:rPr>
              <w:t>"</w:t>
            </w:r>
            <w:r w:rsidRPr="005D50A3">
              <w:rPr>
                <w:color w:val="FF0000"/>
              </w:rPr>
              <w:t xml:space="preserve"> type</w:t>
            </w:r>
            <w:r w:rsidRPr="005D50A3">
              <w:rPr>
                <w:color w:val="0000FF"/>
              </w:rPr>
              <w:t>=</w:t>
            </w:r>
            <w:r w:rsidRPr="005D50A3">
              <w:t>"T034.5_VacSchemeApplicationConfirmationOrCancellationNotification</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47" w:name="Link12C"/>
      <w:bookmarkEnd w:id="347"/>
      <w:proofErr w:type="gramStart"/>
      <w:r>
        <w:t>element</w:t>
      </w:r>
      <w:proofErr w:type="gramEnd"/>
      <w:r>
        <w:t xml:space="preserve"> </w:t>
      </w:r>
      <w:r>
        <w:rPr>
          <w:b/>
          <w:bCs/>
        </w:rPr>
        <w:t>ResponseMessagesType/T035.0_TradeabilityNotification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59605" cy="2630805"/>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9605"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4" w:history="1">
              <w:r w:rsidR="00B6642E" w:rsidRPr="005D50A3">
                <w:rPr>
                  <w:b/>
                  <w:bCs/>
                  <w:color w:val="0000FF"/>
                  <w:sz w:val="16"/>
                  <w:szCs w:val="16"/>
                  <w:u w:val="single"/>
                </w:rPr>
                <w:t>T035.0_TradeabilityNotification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37" w:history="1">
              <w:r w:rsidR="00B6642E" w:rsidRPr="005D50A3">
                <w:rPr>
                  <w:b/>
                  <w:bCs/>
                  <w:color w:val="0000FF"/>
                  <w:sz w:val="16"/>
                  <w:szCs w:val="16"/>
                  <w:u w:val="single"/>
                </w:rPr>
                <w:t>D2013_ConnectionDate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"T035.0_TradeabilityNotification</w:t>
            </w:r>
            <w:r w:rsidRPr="005D50A3">
              <w:rPr>
                <w:color w:val="0000FF"/>
              </w:rPr>
              <w:t>"</w:t>
            </w:r>
            <w:r w:rsidRPr="005D50A3">
              <w:rPr>
                <w:color w:val="FF0000"/>
              </w:rPr>
              <w:t xml:space="preserve"> type</w:t>
            </w:r>
            <w:r w:rsidRPr="005D50A3">
              <w:rPr>
                <w:color w:val="0000FF"/>
              </w:rPr>
              <w:t>=</w:t>
            </w:r>
            <w:r w:rsidRPr="005D50A3">
              <w:t>"T035.0_TradeabilityNotification</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48" w:name="Link12D"/>
      <w:bookmarkEnd w:id="348"/>
      <w:proofErr w:type="gramStart"/>
      <w:r>
        <w:lastRenderedPageBreak/>
        <w:t>element</w:t>
      </w:r>
      <w:proofErr w:type="gramEnd"/>
      <w:r>
        <w:t xml:space="preserve"> </w:t>
      </w:r>
      <w:r>
        <w:rPr>
          <w:b/>
          <w:bCs/>
        </w:rPr>
        <w:t>ResponseMessagesType/T035.1_TradeabilityNotification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59605" cy="2630805"/>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9605"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6" w:history="1">
              <w:r w:rsidR="00B6642E" w:rsidRPr="005D50A3">
                <w:rPr>
                  <w:b/>
                  <w:bCs/>
                  <w:color w:val="0000FF"/>
                  <w:sz w:val="16"/>
                  <w:szCs w:val="16"/>
                  <w:u w:val="single"/>
                </w:rPr>
                <w:t>T035.1_TradeabilityNotification</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37" w:history="1">
              <w:r w:rsidR="00B6642E" w:rsidRPr="005D50A3">
                <w:rPr>
                  <w:b/>
                  <w:bCs/>
                  <w:color w:val="0000FF"/>
                  <w:sz w:val="16"/>
                  <w:szCs w:val="16"/>
                  <w:u w:val="single"/>
                </w:rPr>
                <w:t>D2013_ConnectionDate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"T035.1_TradeabilityNotification</w:t>
            </w:r>
            <w:r w:rsidRPr="005D50A3">
              <w:rPr>
                <w:color w:val="0000FF"/>
              </w:rPr>
              <w:t>"</w:t>
            </w:r>
            <w:r w:rsidRPr="005D50A3">
              <w:rPr>
                <w:color w:val="FF0000"/>
              </w:rPr>
              <w:t xml:space="preserve"> type</w:t>
            </w:r>
            <w:r w:rsidRPr="005D50A3">
              <w:rPr>
                <w:color w:val="0000FF"/>
              </w:rPr>
              <w:t>=</w:t>
            </w:r>
            <w:r w:rsidRPr="005D50A3">
              <w:t>"T035.1_TradeabilityNotification</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49" w:name="Link12E"/>
      <w:bookmarkEnd w:id="349"/>
      <w:proofErr w:type="gramStart"/>
      <w:r>
        <w:lastRenderedPageBreak/>
        <w:t>element</w:t>
      </w:r>
      <w:proofErr w:type="gramEnd"/>
      <w:r>
        <w:t xml:space="preserve"> </w:t>
      </w:r>
      <w:r>
        <w:rPr>
          <w:b/>
          <w:bCs/>
        </w:rPr>
        <w:t>ResponseMessagesType/T036.1_MeterNetworkAssociationNotification</w:t>
      </w:r>
    </w:p>
    <w:tbl>
      <w:tblPr>
        <w:tblW w:w="4999" w:type="pct"/>
        <w:tblLook w:val="0000"/>
      </w:tblPr>
      <w:tblGrid>
        <w:gridCol w:w="948"/>
        <w:gridCol w:w="7580"/>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175885" cy="5158740"/>
                  <wp:effectExtent l="0" t="0" r="5715" b="381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5885" cy="51587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8" w:history="1">
              <w:r w:rsidR="00B6642E" w:rsidRPr="005D50A3">
                <w:rPr>
                  <w:b/>
                  <w:bCs/>
                  <w:color w:val="0000FF"/>
                  <w:sz w:val="16"/>
                  <w:szCs w:val="16"/>
                  <w:u w:val="single"/>
                </w:rPr>
                <w:t>MeterNetworkAssociationType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5F" w:history="1">
              <w:r w:rsidR="00B6642E" w:rsidRPr="005D50A3">
                <w:rPr>
                  <w:b/>
                  <w:bCs/>
                  <w:color w:val="0000FF"/>
                  <w:sz w:val="16"/>
                  <w:szCs w:val="16"/>
                  <w:u w:val="single"/>
                </w:rPr>
                <w:t>D2035_MainSPID</w:t>
              </w:r>
            </w:hyperlink>
            <w:r w:rsidR="00B6642E" w:rsidRPr="005D50A3">
              <w:rPr>
                <w:b/>
                <w:bCs/>
                <w:sz w:val="16"/>
                <w:szCs w:val="16"/>
              </w:rPr>
              <w:t xml:space="preserve"> </w:t>
            </w:r>
            <w:hyperlink w:anchor="Link99" w:history="1">
              <w:r w:rsidR="00B6642E" w:rsidRPr="005D50A3">
                <w:rPr>
                  <w:b/>
                  <w:bCs/>
                  <w:color w:val="0000FF"/>
                  <w:sz w:val="16"/>
                  <w:szCs w:val="16"/>
                  <w:u w:val="single"/>
                </w:rPr>
                <w:t>D3027_MainMeterId</w:t>
              </w:r>
            </w:hyperlink>
            <w:r w:rsidR="00B6642E" w:rsidRPr="005D50A3">
              <w:rPr>
                <w:b/>
                <w:bCs/>
                <w:sz w:val="16"/>
                <w:szCs w:val="16"/>
              </w:rPr>
              <w:t xml:space="preserve"> </w:t>
            </w:r>
            <w:hyperlink w:anchor="Link61" w:history="1">
              <w:r w:rsidR="00B6642E" w:rsidRPr="005D50A3">
                <w:rPr>
                  <w:b/>
                  <w:bCs/>
                  <w:color w:val="0000FF"/>
                  <w:sz w:val="16"/>
                  <w:szCs w:val="16"/>
                  <w:u w:val="single"/>
                </w:rPr>
                <w:t>D2036_SubSPID</w:t>
              </w:r>
            </w:hyperlink>
            <w:r w:rsidR="00B6642E" w:rsidRPr="005D50A3">
              <w:rPr>
                <w:b/>
                <w:bCs/>
                <w:sz w:val="16"/>
                <w:szCs w:val="16"/>
              </w:rPr>
              <w:t xml:space="preserve"> </w:t>
            </w:r>
            <w:hyperlink w:anchor="Link6F" w:history="1">
              <w:r w:rsidR="00B6642E" w:rsidRPr="005D50A3">
                <w:rPr>
                  <w:b/>
                  <w:bCs/>
                  <w:color w:val="0000FF"/>
                  <w:sz w:val="16"/>
                  <w:szCs w:val="16"/>
                  <w:u w:val="single"/>
                </w:rPr>
                <w:t>D3006_SubMeterId</w:t>
              </w:r>
            </w:hyperlink>
            <w:r w:rsidR="00B6642E" w:rsidRPr="005D50A3">
              <w:rPr>
                <w:b/>
                <w:bCs/>
                <w:sz w:val="16"/>
                <w:szCs w:val="16"/>
              </w:rPr>
              <w:t xml:space="preserve"> </w:t>
            </w:r>
            <w:hyperlink w:anchor="Link97" w:history="1">
              <w:r w:rsidR="00B6642E" w:rsidRPr="005D50A3">
                <w:rPr>
                  <w:b/>
                  <w:bCs/>
                  <w:color w:val="0000FF"/>
                  <w:sz w:val="16"/>
                  <w:szCs w:val="16"/>
                  <w:u w:val="single"/>
                </w:rPr>
                <w:t>D3026_MeterNetworkAssociation</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1"/>
              <w:gridCol w:w="1191"/>
              <w:gridCol w:w="1191"/>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"T036.1_MeterNetworkAssociationNotification</w:t>
            </w:r>
            <w:r w:rsidRPr="005D50A3">
              <w:rPr>
                <w:color w:val="0000FF"/>
              </w:rPr>
              <w:t>"</w:t>
            </w:r>
            <w:r w:rsidRPr="005D50A3">
              <w:rPr>
                <w:color w:val="FF0000"/>
              </w:rPr>
              <w:t xml:space="preserve"> type</w:t>
            </w:r>
            <w:r w:rsidRPr="005D50A3">
              <w:rPr>
                <w:color w:val="0000FF"/>
              </w:rPr>
              <w:t>=</w:t>
            </w:r>
            <w:r w:rsidRPr="005D50A3">
              <w:t>"MeterNetworkAssociationType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50" w:name="Link64"/>
      <w:bookmarkEnd w:id="350"/>
      <w:proofErr w:type="gramStart"/>
      <w:r>
        <w:lastRenderedPageBreak/>
        <w:t>complexType</w:t>
      </w:r>
      <w:proofErr w:type="gramEnd"/>
      <w:r>
        <w:t xml:space="preserve"> </w:t>
      </w:r>
      <w:r>
        <w:rPr>
          <w:b/>
          <w:bCs/>
        </w:rPr>
        <w:t>Schedule3UpdateType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942080" cy="3787140"/>
                  <wp:effectExtent l="0" t="0" r="1270" b="381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2080"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9" w:history="1">
              <w:r w:rsidR="00B6642E" w:rsidRPr="005D50A3">
                <w:rPr>
                  <w:b/>
                  <w:bCs/>
                  <w:color w:val="0000FF"/>
                  <w:sz w:val="16"/>
                  <w:szCs w:val="16"/>
                  <w:u w:val="single"/>
                </w:rPr>
                <w:t>D2003_Schedule3</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20" w:history="1">
                    <w:r w:rsidR="00B6642E" w:rsidRPr="005D50A3">
                      <w:rPr>
                        <w:b/>
                        <w:bCs/>
                        <w:color w:val="0000FF"/>
                        <w:sz w:val="16"/>
                        <w:szCs w:val="16"/>
                        <w:u w:val="single"/>
                      </w:rPr>
                      <w:t>ResponseMessagesType/T028.0_Schedule3UpdateNotification</w:t>
                    </w:r>
                  </w:hyperlink>
                  <w:r w:rsidR="00B6642E" w:rsidRPr="005D50A3">
                    <w:rPr>
                      <w:b/>
                      <w:bCs/>
                      <w:sz w:val="16"/>
                      <w:szCs w:val="16"/>
                    </w:rPr>
                    <w:t xml:space="preserve"> </w:t>
                  </w:r>
                  <w:hyperlink w:anchor="Link175" w:history="1">
                    <w:r w:rsidR="00B6642E" w:rsidRPr="005D50A3">
                      <w:rPr>
                        <w:b/>
                        <w:bCs/>
                        <w:color w:val="0000FF"/>
                        <w:sz w:val="16"/>
                        <w:szCs w:val="16"/>
                        <w:u w:val="single"/>
                      </w:rPr>
                      <w:t>MessagesType/T028.1_Schedule3Updates/T028.1_Schedule3Update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"Schedule3UpdateType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"D2003_Schedule3</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"D6001_DPID</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51" w:name="Link66"/>
      <w:bookmarkEnd w:id="351"/>
      <w:proofErr w:type="gramStart"/>
      <w:r>
        <w:t>complexType</w:t>
      </w:r>
      <w:proofErr w:type="gramEnd"/>
      <w:r>
        <w:t xml:space="preserve"> </w:t>
      </w:r>
      <w:r>
        <w:rPr>
          <w:b/>
          <w:bCs/>
        </w:rPr>
        <w:t>ServiceElementUpdateNotificationType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54855" cy="3898900"/>
                  <wp:effectExtent l="0" t="0" r="0" b="635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4855" cy="38989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3D" w:history="1">
              <w:r w:rsidR="00B6642E" w:rsidRPr="005D50A3">
                <w:rPr>
                  <w:b/>
                  <w:bCs/>
                  <w:color w:val="0000FF"/>
                  <w:sz w:val="16"/>
                  <w:szCs w:val="16"/>
                  <w:u w:val="single"/>
                </w:rPr>
                <w:t>D2015_SPIDVacant</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36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0F" w:history="1">
                    <w:r w:rsidR="00B6642E" w:rsidRPr="005D50A3">
                      <w:rPr>
                        <w:b/>
                        <w:bCs/>
                        <w:color w:val="0000FF"/>
                        <w:sz w:val="16"/>
                        <w:szCs w:val="16"/>
                        <w:u w:val="single"/>
                      </w:rPr>
                      <w:t>ResponseMessagesType/T012.2_ServiceElementUpdateNotification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"ServiceElementUpdateNotificationType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"D2015_SPIDVacant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52" w:name="Link68"/>
      <w:bookmarkEnd w:id="352"/>
      <w:proofErr w:type="gramStart"/>
      <w:r>
        <w:t>complexType</w:t>
      </w:r>
      <w:proofErr w:type="gramEnd"/>
      <w:r>
        <w:t xml:space="preserve"> </w:t>
      </w:r>
      <w:r>
        <w:rPr>
          <w:b/>
          <w:bCs/>
        </w:rPr>
        <w:t>SewerageServiceElementUpdateNotificationType</w:t>
      </w:r>
    </w:p>
    <w:tbl>
      <w:tblPr>
        <w:tblW w:w="4999" w:type="pct"/>
        <w:tblLook w:val="0000"/>
      </w:tblPr>
      <w:tblGrid>
        <w:gridCol w:w="1020"/>
        <w:gridCol w:w="750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477385"/>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4773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40" w:history="1">
              <w:r w:rsidR="00B6642E" w:rsidRPr="005D50A3">
                <w:rPr>
                  <w:b/>
                  <w:bCs/>
                  <w:color w:val="0000FF"/>
                  <w:sz w:val="16"/>
                  <w:szCs w:val="16"/>
                  <w:u w:val="single"/>
                </w:rPr>
                <w:t>D2016_PropertyDrainage</w:t>
              </w:r>
            </w:hyperlink>
            <w:r w:rsidR="00B6642E" w:rsidRPr="005D50A3">
              <w:rPr>
                <w:b/>
                <w:bCs/>
                <w:sz w:val="16"/>
                <w:szCs w:val="16"/>
              </w:rPr>
              <w:t xml:space="preserve"> </w:t>
            </w:r>
            <w:hyperlink w:anchor="Link43" w:history="1">
              <w:r w:rsidR="00B6642E" w:rsidRPr="005D50A3">
                <w:rPr>
                  <w:b/>
                  <w:bCs/>
                  <w:color w:val="0000FF"/>
                  <w:sz w:val="16"/>
                  <w:szCs w:val="16"/>
                  <w:u w:val="single"/>
                </w:rPr>
                <w:t>D2017_RoadDrainage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1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10" w:history="1">
                    <w:r w:rsidR="00B6642E" w:rsidRPr="005D50A3">
                      <w:rPr>
                        <w:b/>
                        <w:bCs/>
                        <w:color w:val="0000FF"/>
                        <w:sz w:val="16"/>
                        <w:szCs w:val="16"/>
                        <w:u w:val="single"/>
                      </w:rPr>
                      <w:t>ResponseMessagesType/T012.4_SewerageServiceElementUpdateNotification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"SewerageServiceElementUpdateNotificationType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r>
            <w:r w:rsidRPr="005D50A3">
              <w:lastRenderedPageBreak/>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"D2016_PropertyDrainage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"D2017_RoadDrainage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53" w:name="Link6A"/>
      <w:bookmarkEnd w:id="353"/>
      <w:proofErr w:type="gramStart"/>
      <w:r>
        <w:t>complexType</w:t>
      </w:r>
      <w:proofErr w:type="gramEnd"/>
      <w:r>
        <w:t xml:space="preserve"> </w:t>
      </w:r>
      <w:r>
        <w:rPr>
          <w:b/>
          <w:bCs/>
        </w:rPr>
        <w:t>SewerageSPIDDataType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37710" cy="6513195"/>
                  <wp:effectExtent l="0" t="0" r="0" b="190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7710" cy="65131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F" w:history="1">
              <w:r w:rsidR="00B6642E" w:rsidRPr="005D50A3">
                <w:rPr>
                  <w:b/>
                  <w:bCs/>
                  <w:color w:val="0000FF"/>
                  <w:sz w:val="16"/>
                  <w:szCs w:val="16"/>
                  <w:u w:val="single"/>
                </w:rPr>
                <w:t>D2005_CustomerClassification</w:t>
              </w:r>
            </w:hyperlink>
            <w:r w:rsidR="00B6642E" w:rsidRPr="005D50A3">
              <w:rPr>
                <w:b/>
                <w:bCs/>
                <w:sz w:val="16"/>
                <w:szCs w:val="16"/>
              </w:rPr>
              <w:t xml:space="preserve"> </w:t>
            </w:r>
            <w:hyperlink w:anchor="Link28" w:history="1">
              <w:r w:rsidR="00B6642E" w:rsidRPr="005D50A3">
                <w:rPr>
                  <w:b/>
                  <w:bCs/>
                  <w:color w:val="0000FF"/>
                  <w:sz w:val="16"/>
                  <w:szCs w:val="16"/>
                  <w:u w:val="single"/>
                </w:rPr>
                <w:t>D2008_SICCode</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r w:rsidR="00B6642E" w:rsidRPr="005D50A3">
              <w:rPr>
                <w:b/>
                <w:bCs/>
                <w:sz w:val="16"/>
                <w:szCs w:val="16"/>
              </w:rPr>
              <w:t xml:space="preserve"> </w:t>
            </w:r>
            <w:hyperlink w:anchor="Link34" w:history="1">
              <w:r w:rsidR="00B6642E" w:rsidRPr="005D50A3">
                <w:rPr>
                  <w:b/>
                  <w:bCs/>
                  <w:color w:val="0000FF"/>
                  <w:sz w:val="16"/>
                  <w:szCs w:val="16"/>
                  <w:u w:val="single"/>
                </w:rPr>
                <w:t>D2012_SurfaceArea</w:t>
              </w:r>
            </w:hyperlink>
            <w:r w:rsidR="00B6642E" w:rsidRPr="005D50A3">
              <w:rPr>
                <w:b/>
                <w:bCs/>
                <w:sz w:val="16"/>
                <w:szCs w:val="16"/>
              </w:rPr>
              <w:t xml:space="preserve"> </w:t>
            </w:r>
            <w:hyperlink w:anchor="Link40" w:history="1">
              <w:r w:rsidR="00B6642E" w:rsidRPr="005D50A3">
                <w:rPr>
                  <w:b/>
                  <w:bCs/>
                  <w:color w:val="0000FF"/>
                  <w:sz w:val="16"/>
                  <w:szCs w:val="16"/>
                  <w:u w:val="single"/>
                </w:rPr>
                <w:t>D2016_PropertyDrainage</w:t>
              </w:r>
            </w:hyperlink>
            <w:r w:rsidR="00B6642E" w:rsidRPr="005D50A3">
              <w:rPr>
                <w:b/>
                <w:bCs/>
                <w:sz w:val="16"/>
                <w:szCs w:val="16"/>
              </w:rPr>
              <w:t xml:space="preserve"> </w:t>
            </w:r>
            <w:hyperlink w:anchor="Link43" w:history="1">
              <w:r w:rsidR="00B6642E" w:rsidRPr="005D50A3">
                <w:rPr>
                  <w:b/>
                  <w:bCs/>
                  <w:color w:val="0000FF"/>
                  <w:sz w:val="16"/>
                  <w:szCs w:val="16"/>
                  <w:u w:val="single"/>
                </w:rPr>
                <w:t>D2017_RoadDrainage</w:t>
              </w:r>
            </w:hyperlink>
            <w:r w:rsidR="00B6642E" w:rsidRPr="005D50A3">
              <w:rPr>
                <w:b/>
                <w:bCs/>
                <w:sz w:val="16"/>
                <w:szCs w:val="16"/>
              </w:rPr>
              <w:t xml:space="preserve"> </w:t>
            </w:r>
            <w:hyperlink w:anchor="Link140" w:history="1">
              <w:r w:rsidR="00B6642E" w:rsidRPr="005D50A3">
                <w:rPr>
                  <w:b/>
                  <w:bCs/>
                  <w:color w:val="0000FF"/>
                  <w:sz w:val="16"/>
                  <w:szCs w:val="16"/>
                  <w:u w:val="single"/>
                </w:rPr>
                <w:t>Address</w:t>
              </w:r>
            </w:hyperlink>
            <w:r w:rsidR="00B6642E" w:rsidRPr="005D50A3">
              <w:rPr>
                <w:b/>
                <w:bCs/>
                <w:sz w:val="16"/>
                <w:szCs w:val="16"/>
              </w:rPr>
              <w:t xml:space="preserve"> </w:t>
            </w:r>
            <w:hyperlink w:anchor="Link18B" w:history="1">
              <w:r w:rsidR="00B6642E" w:rsidRPr="005D50A3">
                <w:rPr>
                  <w:b/>
                  <w:bCs/>
                  <w:color w:val="0000FF"/>
                  <w:sz w:val="16"/>
                  <w:szCs w:val="16"/>
                  <w:u w:val="single"/>
                </w:rPr>
                <w:t>UARNData</w:t>
              </w:r>
            </w:hyperlink>
            <w:r w:rsidR="00B6642E" w:rsidRPr="005D50A3">
              <w:rPr>
                <w:b/>
                <w:bCs/>
                <w:sz w:val="16"/>
                <w:szCs w:val="16"/>
              </w:rPr>
              <w:t xml:space="preserve"> </w:t>
            </w:r>
            <w:hyperlink w:anchor="Link18C" w:history="1">
              <w:r w:rsidR="00B6642E" w:rsidRPr="005D50A3">
                <w:rPr>
                  <w:b/>
                  <w:bCs/>
                  <w:color w:val="0000FF"/>
                  <w:sz w:val="16"/>
                  <w:szCs w:val="16"/>
                  <w:u w:val="single"/>
                </w:rPr>
                <w:t>UPRNData</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2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19" w:history="1">
                    <w:r w:rsidR="00B6642E" w:rsidRPr="005D50A3">
                      <w:rPr>
                        <w:b/>
                        <w:bCs/>
                        <w:color w:val="0000FF"/>
                        <w:sz w:val="16"/>
                        <w:szCs w:val="16"/>
                        <w:u w:val="single"/>
                      </w:rPr>
                      <w:t>ResponseMessagesType/T020.0_SewerageSPIDData</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"SewerageSPIDDataType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"D2005_CustomerClassification</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"D2008_SICCode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"D2011_RateableValue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"D2012_SurfaceArea</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"D2016_PropertyDrainage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"D2017_RoadDrainage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54" w:name="Link140"/>
      <w:bookmarkEnd w:id="354"/>
      <w:proofErr w:type="gramStart"/>
      <w:r>
        <w:lastRenderedPageBreak/>
        <w:t>element</w:t>
      </w:r>
      <w:proofErr w:type="gramEnd"/>
      <w:r>
        <w:t xml:space="preserve"> </w:t>
      </w:r>
      <w:r>
        <w:rPr>
          <w:b/>
          <w:bCs/>
        </w:rPr>
        <w:t>SewerageSPIDDataType/Address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13175" cy="453771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55" w:name="Link18B"/>
      <w:bookmarkEnd w:id="355"/>
      <w:proofErr w:type="gramStart"/>
      <w:r>
        <w:t>element</w:t>
      </w:r>
      <w:proofErr w:type="gramEnd"/>
      <w:r>
        <w:t xml:space="preserve"> </w:t>
      </w:r>
      <w:r>
        <w:rPr>
          <w:b/>
          <w:bCs/>
        </w:rPr>
        <w:t>SewerageSPIDDataType/UARNData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47465" cy="1078230"/>
                  <wp:effectExtent l="0" t="0" r="635" b="762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746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C" w:history="1">
              <w:r w:rsidR="00B6642E" w:rsidRPr="005D50A3">
                <w:rPr>
                  <w:b/>
                  <w:bCs/>
                  <w:color w:val="0000FF"/>
                  <w:sz w:val="16"/>
                  <w:szCs w:val="16"/>
                  <w:u w:val="single"/>
                </w:rPr>
                <w:t>UARNType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1" w:history="1">
              <w:r w:rsidR="00B6642E" w:rsidRPr="005D50A3">
                <w:rPr>
                  <w:b/>
                  <w:bCs/>
                  <w:color w:val="0000FF"/>
                  <w:sz w:val="16"/>
                  <w:szCs w:val="16"/>
                  <w:u w:val="single"/>
                </w:rPr>
                <w:t>D2037_SAAReferenceNumber</w:t>
              </w:r>
            </w:hyperlink>
            <w:r w:rsidR="00B6642E" w:rsidRPr="005D50A3">
              <w:rPr>
                <w:b/>
                <w:bCs/>
                <w:sz w:val="16"/>
                <w:szCs w:val="16"/>
              </w:rPr>
              <w:t xml:space="preserve"> </w:t>
            </w:r>
            <w:hyperlink w:anchor="Link182" w:history="1">
              <w:r w:rsidR="00B6642E" w:rsidRPr="005D50A3">
                <w:rPr>
                  <w:b/>
                  <w:bCs/>
                  <w:color w:val="0000FF"/>
                  <w:sz w:val="16"/>
                  <w:szCs w:val="16"/>
                  <w:u w:val="single"/>
                </w:rPr>
                <w:t>D2038_SAAReferenceNumberAbsenceCode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56" w:name="Link18C"/>
      <w:bookmarkEnd w:id="356"/>
      <w:proofErr w:type="gramStart"/>
      <w:r>
        <w:t>element</w:t>
      </w:r>
      <w:proofErr w:type="gramEnd"/>
      <w:r>
        <w:t xml:space="preserve"> </w:t>
      </w:r>
      <w:r>
        <w:rPr>
          <w:b/>
          <w:bCs/>
        </w:rPr>
        <w:t>SewerageSPIDDataType/UPRNData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433445" cy="1078230"/>
                  <wp:effectExtent l="0" t="0" r="0" b="762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4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6" w:history="1">
              <w:r w:rsidR="00B6642E" w:rsidRPr="005D50A3">
                <w:rPr>
                  <w:b/>
                  <w:bCs/>
                  <w:color w:val="0000FF"/>
                  <w:sz w:val="16"/>
                  <w:szCs w:val="16"/>
                  <w:u w:val="single"/>
                </w:rPr>
                <w:t>UPRNType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3" w:history="1">
              <w:r w:rsidR="00B6642E" w:rsidRPr="005D50A3">
                <w:rPr>
                  <w:b/>
                  <w:bCs/>
                  <w:color w:val="0000FF"/>
                  <w:sz w:val="16"/>
                  <w:szCs w:val="16"/>
                  <w:u w:val="single"/>
                </w:rPr>
                <w:t>D2039_UPRN</w:t>
              </w:r>
            </w:hyperlink>
            <w:r w:rsidR="00B6642E" w:rsidRPr="005D50A3">
              <w:rPr>
                <w:b/>
                <w:bCs/>
                <w:sz w:val="16"/>
                <w:szCs w:val="16"/>
              </w:rPr>
              <w:t xml:space="preserve"> </w:t>
            </w:r>
            <w:hyperlink w:anchor="Link184" w:history="1">
              <w:r w:rsidR="00B6642E" w:rsidRPr="005D50A3">
                <w:rPr>
                  <w:b/>
                  <w:bCs/>
                  <w:color w:val="0000FF"/>
                  <w:sz w:val="16"/>
                  <w:szCs w:val="16"/>
                  <w:u w:val="single"/>
                </w:rPr>
                <w:t>D2040_UPRNAbsenceCode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57" w:name="Link6C"/>
      <w:bookmarkEnd w:id="357"/>
      <w:proofErr w:type="gramStart"/>
      <w:r>
        <w:lastRenderedPageBreak/>
        <w:t>complexType</w:t>
      </w:r>
      <w:proofErr w:type="gramEnd"/>
      <w:r>
        <w:t xml:space="preserve"> </w:t>
      </w:r>
      <w:r>
        <w:rPr>
          <w:b/>
          <w:bCs/>
        </w:rPr>
        <w:t>SpecialArrangementsUpdateNotificationType</w:t>
      </w:r>
    </w:p>
    <w:tbl>
      <w:tblPr>
        <w:tblW w:w="4999" w:type="pct"/>
        <w:tblLook w:val="0000"/>
      </w:tblPr>
      <w:tblGrid>
        <w:gridCol w:w="983"/>
        <w:gridCol w:w="754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59985" cy="564197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985" cy="564197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19" w:history="1">
              <w:r w:rsidR="00B6642E" w:rsidRPr="005D50A3">
                <w:rPr>
                  <w:b/>
                  <w:bCs/>
                  <w:color w:val="0000FF"/>
                  <w:sz w:val="16"/>
                  <w:szCs w:val="16"/>
                  <w:u w:val="single"/>
                </w:rPr>
                <w:t>D2003_Schedule3</w:t>
              </w:r>
            </w:hyperlink>
            <w:r w:rsidR="00B6642E" w:rsidRPr="005D50A3">
              <w:rPr>
                <w:b/>
                <w:bCs/>
                <w:sz w:val="16"/>
                <w:szCs w:val="16"/>
              </w:rPr>
              <w:t xml:space="preserve"> </w:t>
            </w:r>
            <w:hyperlink w:anchor="Link1C" w:history="1">
              <w:r w:rsidR="00B6642E" w:rsidRPr="005D50A3">
                <w:rPr>
                  <w:b/>
                  <w:bCs/>
                  <w:color w:val="0000FF"/>
                  <w:sz w:val="16"/>
                  <w:szCs w:val="16"/>
                  <w:u w:val="single"/>
                </w:rPr>
                <w:t>D2004_ExemptCustomerFlag</w:t>
              </w:r>
            </w:hyperlink>
            <w:r w:rsidR="00B6642E" w:rsidRPr="005D50A3">
              <w:rPr>
                <w:b/>
                <w:bCs/>
                <w:sz w:val="16"/>
                <w:szCs w:val="16"/>
              </w:rPr>
              <w:t xml:space="preserve"> </w:t>
            </w:r>
            <w:hyperlink w:anchor="Link63" w:history="1">
              <w:r w:rsidR="00B6642E" w:rsidRPr="005D50A3">
                <w:rPr>
                  <w:b/>
                  <w:bCs/>
                  <w:color w:val="0000FF"/>
                  <w:sz w:val="16"/>
                  <w:szCs w:val="16"/>
                  <w:u w:val="single"/>
                </w:rPr>
                <w:t>D2041_PcentExemption</w:t>
              </w:r>
            </w:hyperlink>
            <w:r w:rsidR="00B6642E" w:rsidRPr="005D50A3">
              <w:rPr>
                <w:b/>
                <w:bCs/>
                <w:sz w:val="16"/>
                <w:szCs w:val="16"/>
              </w:rPr>
              <w:t xml:space="preserve"> </w:t>
            </w:r>
            <w:hyperlink w:anchor="Link22" w:history="1">
              <w:r w:rsidR="00B6642E" w:rsidRPr="005D50A3">
                <w:rPr>
                  <w:b/>
                  <w:bCs/>
                  <w:color w:val="0000FF"/>
                  <w:sz w:val="16"/>
                  <w:szCs w:val="16"/>
                  <w:u w:val="single"/>
                </w:rPr>
                <w:t>D2006_29e</w:t>
              </w:r>
            </w:hyperlink>
            <w:r w:rsidR="00B6642E" w:rsidRPr="005D50A3">
              <w:rPr>
                <w:b/>
                <w:bCs/>
                <w:sz w:val="16"/>
                <w:szCs w:val="16"/>
              </w:rPr>
              <w:t xml:space="preserve"> </w:t>
            </w:r>
            <w:hyperlink w:anchor="Link25" w:history="1">
              <w:r w:rsidR="00B6642E" w:rsidRPr="005D50A3">
                <w:rPr>
                  <w:b/>
                  <w:bCs/>
                  <w:color w:val="0000FF"/>
                  <w:sz w:val="16"/>
                  <w:szCs w:val="16"/>
                  <w:u w:val="single"/>
                </w:rPr>
                <w:t>D2007_LargeVolAgreement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81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21" w:history="1">
                    <w:r w:rsidR="00B6642E" w:rsidRPr="005D50A3">
                      <w:rPr>
                        <w:b/>
                        <w:bCs/>
                        <w:color w:val="0000FF"/>
                        <w:sz w:val="16"/>
                        <w:szCs w:val="16"/>
                        <w:u w:val="single"/>
                      </w:rPr>
                      <w:t>ResponseMessagesType/T029.0_SpecialArrangementsUpdateNotification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4"/>
              <w:gridCol w:w="118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"SpecialArrangementsUpdateNotificationType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r>
            <w:r w:rsidRPr="005D50A3">
              <w:lastRenderedPageBreak/>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"D2003_Schedule3</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"D2004_ExemptCustomerFlag</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"D2041_PcentExemption</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"D2006_29e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"D2007_LargeVolAgreement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58" w:name="Link6E"/>
      <w:bookmarkEnd w:id="358"/>
      <w:proofErr w:type="gramStart"/>
      <w:r>
        <w:t>complexType</w:t>
      </w:r>
      <w:proofErr w:type="gramEnd"/>
      <w:r>
        <w:t xml:space="preserve"> </w:t>
      </w:r>
      <w:r>
        <w:rPr>
          <w:b/>
          <w:bCs/>
        </w:rPr>
        <w:t>SpecialArrangementsUpdateType</w:t>
      </w:r>
    </w:p>
    <w:tbl>
      <w:tblPr>
        <w:tblW w:w="4999" w:type="pct"/>
        <w:tblLook w:val="0000"/>
      </w:tblPr>
      <w:tblGrid>
        <w:gridCol w:w="977"/>
        <w:gridCol w:w="7551"/>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882515" cy="447738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2515" cy="44773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19" w:history="1">
              <w:r w:rsidR="00B6642E" w:rsidRPr="005D50A3">
                <w:rPr>
                  <w:b/>
                  <w:bCs/>
                  <w:color w:val="0000FF"/>
                  <w:sz w:val="16"/>
                  <w:szCs w:val="16"/>
                  <w:u w:val="single"/>
                </w:rPr>
                <w:t>D2003_Schedule3</w:t>
              </w:r>
            </w:hyperlink>
            <w:r w:rsidR="00B6642E" w:rsidRPr="005D50A3">
              <w:rPr>
                <w:b/>
                <w:bCs/>
                <w:sz w:val="16"/>
                <w:szCs w:val="16"/>
              </w:rPr>
              <w:t xml:space="preserve"> </w:t>
            </w:r>
            <w:hyperlink w:anchor="Link22" w:history="1">
              <w:r w:rsidR="00B6642E" w:rsidRPr="005D50A3">
                <w:rPr>
                  <w:b/>
                  <w:bCs/>
                  <w:color w:val="0000FF"/>
                  <w:sz w:val="16"/>
                  <w:szCs w:val="16"/>
                  <w:u w:val="single"/>
                </w:rPr>
                <w:t>D2006_29e</w:t>
              </w:r>
            </w:hyperlink>
            <w:r w:rsidR="00B6642E" w:rsidRPr="005D50A3">
              <w:rPr>
                <w:b/>
                <w:bCs/>
                <w:sz w:val="16"/>
                <w:szCs w:val="16"/>
              </w:rPr>
              <w:t xml:space="preserve"> </w:t>
            </w:r>
            <w:hyperlink w:anchor="Link25" w:history="1">
              <w:r w:rsidR="00B6642E" w:rsidRPr="005D50A3">
                <w:rPr>
                  <w:b/>
                  <w:bCs/>
                  <w:color w:val="0000FF"/>
                  <w:sz w:val="16"/>
                  <w:szCs w:val="16"/>
                  <w:u w:val="single"/>
                </w:rPr>
                <w:t>D2007_LargeVolAgreement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5"/>
              <w:gridCol w:w="659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76" w:history="1">
                    <w:r w:rsidR="00B6642E" w:rsidRPr="005D50A3">
                      <w:rPr>
                        <w:b/>
                        <w:bCs/>
                        <w:color w:val="0000FF"/>
                        <w:sz w:val="16"/>
                        <w:szCs w:val="16"/>
                        <w:u w:val="single"/>
                      </w:rPr>
                      <w:t>MessagesType/T029.1_SpecialArrangementsUpdates/T029.1_SpecialArrangementsUpdate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5"/>
              <w:gridCol w:w="1185"/>
              <w:gridCol w:w="118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"SpecialArrangementsUpdateType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"D2003_Schedule3</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"D2006_29e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"D2007_LargeVolAgreement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59" w:name="Link70"/>
      <w:bookmarkEnd w:id="359"/>
      <w:proofErr w:type="gramStart"/>
      <w:r>
        <w:t>complexType</w:t>
      </w:r>
      <w:proofErr w:type="gramEnd"/>
      <w:r>
        <w:t xml:space="preserve"> </w:t>
      </w:r>
      <w:r>
        <w:rPr>
          <w:b/>
          <w:bCs/>
        </w:rPr>
        <w:t>T003.1_RegistrationApplicationType</w:t>
      </w:r>
    </w:p>
    <w:tbl>
      <w:tblPr>
        <w:tblW w:w="4999" w:type="pct"/>
        <w:tblLook w:val="0000"/>
      </w:tblPr>
      <w:tblGrid>
        <w:gridCol w:w="986"/>
        <w:gridCol w:w="754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42840" cy="2630805"/>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2840"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1" w:history="1">
              <w:r w:rsidR="00B6642E" w:rsidRPr="005D50A3">
                <w:rPr>
                  <w:b/>
                  <w:bCs/>
                  <w:color w:val="0000FF"/>
                  <w:sz w:val="16"/>
                  <w:szCs w:val="16"/>
                  <w:u w:val="single"/>
                </w:rPr>
                <w:t>D4002_RegistrationStartDate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316"/>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5A" w:history="1">
                    <w:r w:rsidR="00B6642E" w:rsidRPr="005D50A3">
                      <w:rPr>
                        <w:b/>
                        <w:bCs/>
                        <w:color w:val="0000FF"/>
                        <w:sz w:val="16"/>
                        <w:szCs w:val="16"/>
                        <w:u w:val="single"/>
                      </w:rPr>
                      <w:t>MessagesType/T003.1_RegistrationApplications/T003.1_RegistrationApplication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3"/>
              <w:gridCol w:w="1408"/>
              <w:gridCol w:w="1183"/>
              <w:gridCol w:w="1183"/>
              <w:gridCol w:w="1184"/>
              <w:gridCol w:w="118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r>
                  <w:r w:rsidRPr="005D50A3">
                    <w:rPr>
                      <w:sz w:val="16"/>
                      <w:szCs w:val="16"/>
                    </w:rPr>
                    <w:lastRenderedPageBreak/>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"T003.1_RegistrationApplicationType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"D4002_RegistrationStartDate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60" w:name="Link72"/>
      <w:bookmarkEnd w:id="360"/>
      <w:proofErr w:type="gramStart"/>
      <w:r>
        <w:lastRenderedPageBreak/>
        <w:t>complexType</w:t>
      </w:r>
      <w:proofErr w:type="gramEnd"/>
      <w:r>
        <w:t xml:space="preserve"> </w:t>
      </w:r>
      <w:r>
        <w:rPr>
          <w:b/>
          <w:bCs/>
        </w:rPr>
        <w:t>T004.0_NewMeterType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122930" cy="7988300"/>
                  <wp:effectExtent l="0" t="0" r="127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2930" cy="79883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6B" w:history="1">
              <w:r w:rsidR="00B6642E" w:rsidRPr="005D50A3">
                <w:rPr>
                  <w:b/>
                  <w:bCs/>
                  <w:color w:val="0000FF"/>
                  <w:sz w:val="16"/>
                  <w:szCs w:val="16"/>
                  <w:u w:val="single"/>
                </w:rPr>
                <w:t>D3004_NrDigits</w:t>
              </w:r>
            </w:hyperlink>
            <w:r w:rsidR="00B6642E" w:rsidRPr="005D50A3">
              <w:rPr>
                <w:b/>
                <w:bCs/>
                <w:sz w:val="16"/>
                <w:szCs w:val="16"/>
              </w:rPr>
              <w:t xml:space="preserve"> </w:t>
            </w:r>
            <w:hyperlink w:anchor="Link143" w:history="1">
              <w:r w:rsidR="00B6642E" w:rsidRPr="005D50A3">
                <w:rPr>
                  <w:b/>
                  <w:bCs/>
                  <w:color w:val="0000FF"/>
                  <w:sz w:val="16"/>
                  <w:szCs w:val="16"/>
                  <w:u w:val="single"/>
                </w:rPr>
                <w:t>MeterLocation</w:t>
              </w:r>
            </w:hyperlink>
            <w:r w:rsidR="00B6642E" w:rsidRPr="005D50A3">
              <w:rPr>
                <w:b/>
                <w:bCs/>
                <w:sz w:val="16"/>
                <w:szCs w:val="16"/>
              </w:rPr>
              <w:t xml:space="preserve"> </w:t>
            </w:r>
            <w:hyperlink w:anchor="Link69" w:history="1">
              <w:r w:rsidR="00B6642E" w:rsidRPr="005D50A3">
                <w:rPr>
                  <w:b/>
                  <w:bCs/>
                  <w:color w:val="0000FF"/>
                  <w:sz w:val="16"/>
                  <w:szCs w:val="16"/>
                  <w:u w:val="single"/>
                </w:rPr>
                <w:t>D3003_PhysicalMeterSize</w:t>
              </w:r>
            </w:hyperlink>
            <w:r w:rsidR="00B6642E" w:rsidRPr="005D50A3">
              <w:rPr>
                <w:b/>
                <w:bCs/>
                <w:sz w:val="16"/>
                <w:szCs w:val="16"/>
              </w:rPr>
              <w:t xml:space="preserve"> </w:t>
            </w:r>
            <w:hyperlink w:anchor="Link67" w:history="1">
              <w:r w:rsidR="00B6642E" w:rsidRPr="005D50A3">
                <w:rPr>
                  <w:b/>
                  <w:bCs/>
                  <w:color w:val="0000FF"/>
                  <w:sz w:val="16"/>
                  <w:szCs w:val="16"/>
                  <w:u w:val="single"/>
                </w:rPr>
                <w:t>D3002_ChargeableMeterSize</w:t>
              </w:r>
            </w:hyperlink>
            <w:r w:rsidR="00B6642E" w:rsidRPr="005D50A3">
              <w:rPr>
                <w:b/>
                <w:bCs/>
                <w:sz w:val="16"/>
                <w:szCs w:val="16"/>
              </w:rPr>
              <w:t xml:space="preserve"> </w:t>
            </w:r>
            <w:hyperlink w:anchor="Link6D" w:history="1">
              <w:r w:rsidR="00B6642E" w:rsidRPr="005D50A3">
                <w:rPr>
                  <w:b/>
                  <w:bCs/>
                  <w:color w:val="0000FF"/>
                  <w:sz w:val="16"/>
                  <w:szCs w:val="16"/>
                  <w:u w:val="single"/>
                </w:rPr>
                <w:t>D3005_SewerageChargeableMeterSize</w:t>
              </w:r>
            </w:hyperlink>
            <w:r w:rsidR="00B6642E" w:rsidRPr="005D50A3">
              <w:rPr>
                <w:b/>
                <w:bCs/>
                <w:sz w:val="16"/>
                <w:szCs w:val="16"/>
              </w:rPr>
              <w:t xml:space="preserve"> </w:t>
            </w:r>
            <w:hyperlink w:anchor="Link79" w:history="1">
              <w:r w:rsidR="00B6642E" w:rsidRPr="005D50A3">
                <w:rPr>
                  <w:b/>
                  <w:bCs/>
                  <w:color w:val="0000FF"/>
                  <w:sz w:val="16"/>
                  <w:szCs w:val="16"/>
                  <w:u w:val="single"/>
                </w:rPr>
                <w:t>D3011_MeterReadFrequency</w:t>
              </w:r>
            </w:hyperlink>
            <w:r w:rsidR="00B6642E" w:rsidRPr="005D50A3">
              <w:rPr>
                <w:b/>
                <w:bCs/>
                <w:sz w:val="16"/>
                <w:szCs w:val="16"/>
              </w:rPr>
              <w:t xml:space="preserve"> </w:t>
            </w:r>
            <w:hyperlink w:anchor="Link71" w:history="1">
              <w:r w:rsidR="00B6642E" w:rsidRPr="005D50A3">
                <w:rPr>
                  <w:b/>
                  <w:bCs/>
                  <w:color w:val="0000FF"/>
                  <w:sz w:val="16"/>
                  <w:szCs w:val="16"/>
                  <w:u w:val="single"/>
                </w:rPr>
                <w:t>D3007_ReturnToSewerAllowance</w:t>
              </w:r>
            </w:hyperlink>
            <w:r w:rsidR="00B6642E" w:rsidRPr="005D50A3">
              <w:rPr>
                <w:b/>
                <w:bCs/>
                <w:sz w:val="16"/>
                <w:szCs w:val="16"/>
              </w:rPr>
              <w:t xml:space="preserve"> </w:t>
            </w: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hyperlink w:anchor="Link81" w:history="1">
              <w:r w:rsidR="00B6642E" w:rsidRPr="005D50A3">
                <w:rPr>
                  <w:b/>
                  <w:bCs/>
                  <w:color w:val="0000FF"/>
                  <w:sz w:val="16"/>
                  <w:szCs w:val="16"/>
                  <w:u w:val="single"/>
                </w:rPr>
                <w:t>D3015_datalogger_SW</w:t>
              </w:r>
            </w:hyperlink>
            <w:r w:rsidR="00B6642E" w:rsidRPr="005D50A3">
              <w:rPr>
                <w:b/>
                <w:bCs/>
                <w:sz w:val="16"/>
                <w:szCs w:val="16"/>
              </w:rPr>
              <w:t xml:space="preserve"> </w:t>
            </w:r>
            <w:hyperlink w:anchor="Link83" w:history="1">
              <w:r w:rsidR="00B6642E" w:rsidRPr="005D50A3">
                <w:rPr>
                  <w:b/>
                  <w:bCs/>
                  <w:color w:val="0000FF"/>
                  <w:sz w:val="16"/>
                  <w:szCs w:val="16"/>
                  <w:u w:val="single"/>
                </w:rPr>
                <w:t>D3016_datalogger_NonSW</w:t>
              </w:r>
            </w:hyperlink>
            <w:r w:rsidR="00B6642E" w:rsidRPr="005D50A3">
              <w:rPr>
                <w:b/>
                <w:bCs/>
                <w:sz w:val="16"/>
                <w:szCs w:val="16"/>
              </w:rPr>
              <w:t xml:space="preserve"> </w:t>
            </w:r>
            <w:hyperlink w:anchor="Link85" w:history="1">
              <w:r w:rsidR="00B6642E" w:rsidRPr="005D50A3">
                <w:rPr>
                  <w:b/>
                  <w:bCs/>
                  <w:color w:val="0000FF"/>
                  <w:sz w:val="16"/>
                  <w:szCs w:val="16"/>
                  <w:u w:val="single"/>
                </w:rPr>
                <w:t>D3017_GISX</w:t>
              </w:r>
            </w:hyperlink>
            <w:r w:rsidR="00B6642E" w:rsidRPr="005D50A3">
              <w:rPr>
                <w:b/>
                <w:bCs/>
                <w:sz w:val="16"/>
                <w:szCs w:val="16"/>
              </w:rPr>
              <w:t xml:space="preserve"> </w:t>
            </w:r>
            <w:hyperlink w:anchor="Link87" w:history="1">
              <w:r w:rsidR="00B6642E" w:rsidRPr="005D50A3">
                <w:rPr>
                  <w:b/>
                  <w:bCs/>
                  <w:color w:val="0000FF"/>
                  <w:sz w:val="16"/>
                  <w:szCs w:val="16"/>
                  <w:u w:val="single"/>
                </w:rPr>
                <w:t>D3018_GISY</w:t>
              </w:r>
            </w:hyperlink>
            <w:r w:rsidR="00B6642E" w:rsidRPr="005D50A3">
              <w:rPr>
                <w:b/>
                <w:bCs/>
                <w:sz w:val="16"/>
                <w:szCs w:val="16"/>
              </w:rPr>
              <w:t xml:space="preserve"> </w:t>
            </w:r>
            <w:hyperlink w:anchor="Link89" w:history="1">
              <w:r w:rsidR="00B6642E" w:rsidRPr="005D50A3">
                <w:rPr>
                  <w:b/>
                  <w:bCs/>
                  <w:color w:val="0000FF"/>
                  <w:sz w:val="16"/>
                  <w:szCs w:val="16"/>
                  <w:u w:val="single"/>
                </w:rPr>
                <w:t>D3019_GISZFreeDescriptor</w:t>
              </w:r>
            </w:hyperlink>
            <w:r w:rsidR="00B6642E" w:rsidRPr="005D50A3">
              <w:rPr>
                <w:b/>
                <w:bCs/>
                <w:sz w:val="16"/>
                <w:szCs w:val="16"/>
              </w:rPr>
              <w:t xml:space="preserve"> </w:t>
            </w:r>
            <w:hyperlink w:anchor="Link8F" w:history="1">
              <w:r w:rsidR="00B6642E" w:rsidRPr="005D50A3">
                <w:rPr>
                  <w:b/>
                  <w:bCs/>
                  <w:color w:val="0000FF"/>
                  <w:sz w:val="16"/>
                  <w:szCs w:val="16"/>
                  <w:u w:val="single"/>
                </w:rPr>
                <w:t>D3022_MeterTreatment</w:t>
              </w:r>
            </w:hyperlink>
            <w:r w:rsidR="00B6642E" w:rsidRPr="005D50A3">
              <w:rPr>
                <w:b/>
                <w:bCs/>
                <w:sz w:val="16"/>
                <w:szCs w:val="16"/>
              </w:rPr>
              <w:t xml:space="preserve"> </w:t>
            </w:r>
            <w:hyperlink w:anchor="Link91" w:history="1">
              <w:r w:rsidR="00B6642E" w:rsidRPr="005D50A3">
                <w:rPr>
                  <w:b/>
                  <w:bCs/>
                  <w:color w:val="0000FF"/>
                  <w:sz w:val="16"/>
                  <w:szCs w:val="16"/>
                  <w:u w:val="single"/>
                </w:rPr>
                <w:t>D3023_AccreditedEntityInstall</w:t>
              </w:r>
            </w:hyperlink>
            <w:r w:rsidR="00B6642E" w:rsidRPr="005D50A3">
              <w:rPr>
                <w:b/>
                <w:bCs/>
                <w:sz w:val="16"/>
                <w:szCs w:val="16"/>
              </w:rPr>
              <w:t xml:space="preserve"> </w:t>
            </w:r>
            <w:hyperlink w:anchor="Link95" w:history="1">
              <w:r w:rsidR="00B6642E" w:rsidRPr="005D50A3">
                <w:rPr>
                  <w:b/>
                  <w:bCs/>
                  <w:color w:val="0000FF"/>
                  <w:sz w:val="16"/>
                  <w:szCs w:val="16"/>
                  <w:u w:val="single"/>
                </w:rPr>
                <w:t>D3025_MeterLocationCode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21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5B" w:history="1">
                    <w:r w:rsidR="00B6642E" w:rsidRPr="005D50A3">
                      <w:rPr>
                        <w:b/>
                        <w:bCs/>
                        <w:color w:val="0000FF"/>
                        <w:sz w:val="16"/>
                        <w:szCs w:val="16"/>
                        <w:u w:val="single"/>
                      </w:rPr>
                      <w:t>MessagesType/T004.0_NewMeters/T004.0_NewMeter</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"T004.0_NewMeterType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"D3004_NrDigits</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"MeterLocation</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"D3003_PhysicalMeterSize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"D3002_ChargeableMeterSize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"D3005_SewerageChargeableMeterSize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"D3011_MeterReadFrequency</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"D3007_ReturnToSewerAllowance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"D3013_MeterMake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"D3014_ManufacturerMeterSerialNr</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"D3015_datalogger_SW</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"D3016_datalogger_NonSW</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"D3017_GISX</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"D3018_GISY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"D3019_GISZFreeDescriptor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"D3022_MeterTreatment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"D3023_AccreditedEntityInstall</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"D3025_MeterLocationCode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61" w:name="Link143"/>
      <w:bookmarkEnd w:id="361"/>
      <w:proofErr w:type="gramStart"/>
      <w:r>
        <w:lastRenderedPageBreak/>
        <w:t>element</w:t>
      </w:r>
      <w:proofErr w:type="gramEnd"/>
      <w:r>
        <w:t xml:space="preserve"> </w:t>
      </w:r>
      <w:r>
        <w:rPr>
          <w:b/>
          <w:bCs/>
        </w:rPr>
        <w:t>T004.0_NewMeterType/MeterLocation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14800" cy="453771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"MeterLocation</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62" w:name="Link74"/>
      <w:bookmarkEnd w:id="362"/>
      <w:proofErr w:type="gramStart"/>
      <w:r>
        <w:lastRenderedPageBreak/>
        <w:t>complexType</w:t>
      </w:r>
      <w:proofErr w:type="gramEnd"/>
      <w:r>
        <w:t xml:space="preserve"> </w:t>
      </w:r>
      <w:r>
        <w:rPr>
          <w:b/>
          <w:bCs/>
        </w:rPr>
        <w:t>T004.1_NewMeterNotificationType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562985" cy="797052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985" cy="797052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6B" w:history="1">
              <w:r w:rsidR="00B6642E" w:rsidRPr="005D50A3">
                <w:rPr>
                  <w:b/>
                  <w:bCs/>
                  <w:color w:val="0000FF"/>
                  <w:sz w:val="16"/>
                  <w:szCs w:val="16"/>
                  <w:u w:val="single"/>
                </w:rPr>
                <w:t>D3004_NrDigits</w:t>
              </w:r>
            </w:hyperlink>
            <w:r w:rsidR="00B6642E" w:rsidRPr="005D50A3">
              <w:rPr>
                <w:b/>
                <w:bCs/>
                <w:sz w:val="16"/>
                <w:szCs w:val="16"/>
              </w:rPr>
              <w:t xml:space="preserve"> </w:t>
            </w:r>
            <w:hyperlink w:anchor="Link144" w:history="1">
              <w:r w:rsidR="00B6642E" w:rsidRPr="005D50A3">
                <w:rPr>
                  <w:b/>
                  <w:bCs/>
                  <w:color w:val="0000FF"/>
                  <w:sz w:val="16"/>
                  <w:szCs w:val="16"/>
                  <w:u w:val="single"/>
                </w:rPr>
                <w:t>MeterLocation</w:t>
              </w:r>
            </w:hyperlink>
            <w:r w:rsidR="00B6642E" w:rsidRPr="005D50A3">
              <w:rPr>
                <w:b/>
                <w:bCs/>
                <w:sz w:val="16"/>
                <w:szCs w:val="16"/>
              </w:rPr>
              <w:t xml:space="preserve"> </w:t>
            </w:r>
            <w:hyperlink w:anchor="Link69" w:history="1">
              <w:r w:rsidR="00B6642E" w:rsidRPr="005D50A3">
                <w:rPr>
                  <w:b/>
                  <w:bCs/>
                  <w:color w:val="0000FF"/>
                  <w:sz w:val="16"/>
                  <w:szCs w:val="16"/>
                  <w:u w:val="single"/>
                </w:rPr>
                <w:t>D3003_PhysicalMeterSize</w:t>
              </w:r>
            </w:hyperlink>
            <w:r w:rsidR="00B6642E" w:rsidRPr="005D50A3">
              <w:rPr>
                <w:b/>
                <w:bCs/>
                <w:sz w:val="16"/>
                <w:szCs w:val="16"/>
              </w:rPr>
              <w:t xml:space="preserve"> </w:t>
            </w:r>
            <w:hyperlink w:anchor="Link67" w:history="1">
              <w:r w:rsidR="00B6642E" w:rsidRPr="005D50A3">
                <w:rPr>
                  <w:b/>
                  <w:bCs/>
                  <w:color w:val="0000FF"/>
                  <w:sz w:val="16"/>
                  <w:szCs w:val="16"/>
                  <w:u w:val="single"/>
                </w:rPr>
                <w:t>D3002_ChargeableMeterSize</w:t>
              </w:r>
            </w:hyperlink>
            <w:r w:rsidR="00B6642E" w:rsidRPr="005D50A3">
              <w:rPr>
                <w:b/>
                <w:bCs/>
                <w:sz w:val="16"/>
                <w:szCs w:val="16"/>
              </w:rPr>
              <w:t xml:space="preserve"> </w:t>
            </w:r>
            <w:hyperlink w:anchor="Link6D" w:history="1">
              <w:r w:rsidR="00B6642E" w:rsidRPr="005D50A3">
                <w:rPr>
                  <w:b/>
                  <w:bCs/>
                  <w:color w:val="0000FF"/>
                  <w:sz w:val="16"/>
                  <w:szCs w:val="16"/>
                  <w:u w:val="single"/>
                </w:rPr>
                <w:t>D3005_SewerageChargeableMeterSize</w:t>
              </w:r>
            </w:hyperlink>
            <w:r w:rsidR="00B6642E" w:rsidRPr="005D50A3">
              <w:rPr>
                <w:b/>
                <w:bCs/>
                <w:sz w:val="16"/>
                <w:szCs w:val="16"/>
              </w:rPr>
              <w:t xml:space="preserve"> </w:t>
            </w:r>
            <w:hyperlink w:anchor="Link79" w:history="1">
              <w:r w:rsidR="00B6642E" w:rsidRPr="005D50A3">
                <w:rPr>
                  <w:b/>
                  <w:bCs/>
                  <w:color w:val="0000FF"/>
                  <w:sz w:val="16"/>
                  <w:szCs w:val="16"/>
                  <w:u w:val="single"/>
                </w:rPr>
                <w:t>D3011_MeterReadFrequency</w:t>
              </w:r>
            </w:hyperlink>
            <w:r w:rsidR="00B6642E" w:rsidRPr="005D50A3">
              <w:rPr>
                <w:b/>
                <w:bCs/>
                <w:sz w:val="16"/>
                <w:szCs w:val="16"/>
              </w:rPr>
              <w:t xml:space="preserve"> </w:t>
            </w:r>
            <w:hyperlink w:anchor="Link71" w:history="1">
              <w:r w:rsidR="00B6642E" w:rsidRPr="005D50A3">
                <w:rPr>
                  <w:b/>
                  <w:bCs/>
                  <w:color w:val="0000FF"/>
                  <w:sz w:val="16"/>
                  <w:szCs w:val="16"/>
                  <w:u w:val="single"/>
                </w:rPr>
                <w:t>D3007_ReturnToSewerAllowance</w:t>
              </w:r>
            </w:hyperlink>
            <w:r w:rsidR="00B6642E" w:rsidRPr="005D50A3">
              <w:rPr>
                <w:b/>
                <w:bCs/>
                <w:sz w:val="16"/>
                <w:szCs w:val="16"/>
              </w:rPr>
              <w:t xml:space="preserve"> </w:t>
            </w: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hyperlink w:anchor="Link2E" w:history="1">
              <w:r w:rsidR="00B6642E" w:rsidRPr="005D50A3">
                <w:rPr>
                  <w:b/>
                  <w:bCs/>
                  <w:color w:val="0000FF"/>
                  <w:sz w:val="16"/>
                  <w:szCs w:val="16"/>
                  <w:u w:val="single"/>
                </w:rPr>
                <w:t>D2010_YVe</w:t>
              </w:r>
            </w:hyperlink>
            <w:r w:rsidR="00B6642E" w:rsidRPr="005D50A3">
              <w:rPr>
                <w:b/>
                <w:bCs/>
                <w:sz w:val="16"/>
                <w:szCs w:val="16"/>
              </w:rPr>
              <w:t xml:space="preserve"> </w:t>
            </w:r>
            <w:hyperlink w:anchor="Link81" w:history="1">
              <w:r w:rsidR="00B6642E" w:rsidRPr="005D50A3">
                <w:rPr>
                  <w:b/>
                  <w:bCs/>
                  <w:color w:val="0000FF"/>
                  <w:sz w:val="16"/>
                  <w:szCs w:val="16"/>
                  <w:u w:val="single"/>
                </w:rPr>
                <w:t>D3015_datalogger_SW</w:t>
              </w:r>
            </w:hyperlink>
            <w:r w:rsidR="00B6642E" w:rsidRPr="005D50A3">
              <w:rPr>
                <w:b/>
                <w:bCs/>
                <w:sz w:val="16"/>
                <w:szCs w:val="16"/>
              </w:rPr>
              <w:t xml:space="preserve"> </w:t>
            </w:r>
            <w:hyperlink w:anchor="Link83" w:history="1">
              <w:r w:rsidR="00B6642E" w:rsidRPr="005D50A3">
                <w:rPr>
                  <w:b/>
                  <w:bCs/>
                  <w:color w:val="0000FF"/>
                  <w:sz w:val="16"/>
                  <w:szCs w:val="16"/>
                  <w:u w:val="single"/>
                </w:rPr>
                <w:t>D3016_datalogger_NonSW</w:t>
              </w:r>
            </w:hyperlink>
            <w:r w:rsidR="00B6642E" w:rsidRPr="005D50A3">
              <w:rPr>
                <w:b/>
                <w:bCs/>
                <w:sz w:val="16"/>
                <w:szCs w:val="16"/>
              </w:rPr>
              <w:t xml:space="preserve"> </w:t>
            </w:r>
            <w:hyperlink w:anchor="Link85" w:history="1">
              <w:r w:rsidR="00B6642E" w:rsidRPr="005D50A3">
                <w:rPr>
                  <w:b/>
                  <w:bCs/>
                  <w:color w:val="0000FF"/>
                  <w:sz w:val="16"/>
                  <w:szCs w:val="16"/>
                  <w:u w:val="single"/>
                </w:rPr>
                <w:t>D3017_GISX</w:t>
              </w:r>
            </w:hyperlink>
            <w:r w:rsidR="00B6642E" w:rsidRPr="005D50A3">
              <w:rPr>
                <w:b/>
                <w:bCs/>
                <w:sz w:val="16"/>
                <w:szCs w:val="16"/>
              </w:rPr>
              <w:t xml:space="preserve"> </w:t>
            </w:r>
            <w:hyperlink w:anchor="Link87" w:history="1">
              <w:r w:rsidR="00B6642E" w:rsidRPr="005D50A3">
                <w:rPr>
                  <w:b/>
                  <w:bCs/>
                  <w:color w:val="0000FF"/>
                  <w:sz w:val="16"/>
                  <w:szCs w:val="16"/>
                  <w:u w:val="single"/>
                </w:rPr>
                <w:t>D3018_GISY</w:t>
              </w:r>
            </w:hyperlink>
            <w:r w:rsidR="00B6642E" w:rsidRPr="005D50A3">
              <w:rPr>
                <w:b/>
                <w:bCs/>
                <w:sz w:val="16"/>
                <w:szCs w:val="16"/>
              </w:rPr>
              <w:t xml:space="preserve"> </w:t>
            </w:r>
            <w:hyperlink w:anchor="Link89" w:history="1">
              <w:r w:rsidR="00B6642E" w:rsidRPr="005D50A3">
                <w:rPr>
                  <w:b/>
                  <w:bCs/>
                  <w:color w:val="0000FF"/>
                  <w:sz w:val="16"/>
                  <w:szCs w:val="16"/>
                  <w:u w:val="single"/>
                </w:rPr>
                <w:t>D3019_GISZFreeDescriptor</w:t>
              </w:r>
            </w:hyperlink>
            <w:r w:rsidR="00B6642E" w:rsidRPr="005D50A3">
              <w:rPr>
                <w:b/>
                <w:bCs/>
                <w:sz w:val="16"/>
                <w:szCs w:val="16"/>
              </w:rPr>
              <w:t xml:space="preserve"> </w:t>
            </w:r>
            <w:hyperlink w:anchor="Link8F" w:history="1">
              <w:r w:rsidR="00B6642E" w:rsidRPr="005D50A3">
                <w:rPr>
                  <w:b/>
                  <w:bCs/>
                  <w:color w:val="0000FF"/>
                  <w:sz w:val="16"/>
                  <w:szCs w:val="16"/>
                  <w:u w:val="single"/>
                </w:rPr>
                <w:t>D3022_MeterTreatment</w:t>
              </w:r>
            </w:hyperlink>
            <w:r w:rsidR="00B6642E" w:rsidRPr="005D50A3">
              <w:rPr>
                <w:b/>
                <w:bCs/>
                <w:sz w:val="16"/>
                <w:szCs w:val="16"/>
              </w:rPr>
              <w:t xml:space="preserve"> </w:t>
            </w:r>
            <w:hyperlink w:anchor="Link95" w:history="1">
              <w:r w:rsidR="00B6642E" w:rsidRPr="005D50A3">
                <w:rPr>
                  <w:b/>
                  <w:bCs/>
                  <w:color w:val="0000FF"/>
                  <w:sz w:val="16"/>
                  <w:szCs w:val="16"/>
                  <w:u w:val="single"/>
                </w:rPr>
                <w:t>D3025_MeterLocationCode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8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01" w:history="1">
                    <w:r w:rsidR="00B6642E" w:rsidRPr="005D50A3">
                      <w:rPr>
                        <w:b/>
                        <w:bCs/>
                        <w:color w:val="0000FF"/>
                        <w:sz w:val="16"/>
                        <w:szCs w:val="16"/>
                        <w:u w:val="single"/>
                      </w:rPr>
                      <w:t>ResponseMessagesType/T004.1_NewMeterNotification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"T004.1_NewMeterNotificationType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"D3004_NrDigits</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"MeterLocation</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"D3003_PhysicalMeterSize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"D3002_ChargeableMeterSize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"D3005_SewerageChargeableMeterSize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"D3011_MeterReadFrequency</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"D3007_ReturnToSewerAllowance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"D3013_MeterMake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"D3014_ManufacturerMeterSerialNr</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"D2010_YVe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"D3015_datalogger_SW</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"D3016_datalogger_NonSW</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"D3017_GISX</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"D3018_GISY</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"D3019_GISZFreeDescriptor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"D3022_MeterTreatment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"D3025_MeterLocationCode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63" w:name="Link144"/>
      <w:bookmarkEnd w:id="363"/>
      <w:proofErr w:type="gramStart"/>
      <w:r>
        <w:lastRenderedPageBreak/>
        <w:t>element</w:t>
      </w:r>
      <w:proofErr w:type="gramEnd"/>
      <w:r>
        <w:t xml:space="preserve"> </w:t>
      </w:r>
      <w:r>
        <w:rPr>
          <w:b/>
          <w:bCs/>
        </w:rPr>
        <w:t>T004.1_NewMeterNotificationType/MeterLocation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14800" cy="453771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"MeterLocation</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64" w:name="Link76"/>
      <w:bookmarkEnd w:id="364"/>
      <w:proofErr w:type="gramStart"/>
      <w:r>
        <w:lastRenderedPageBreak/>
        <w:t>complexType</w:t>
      </w:r>
      <w:proofErr w:type="gramEnd"/>
      <w:r>
        <w:t xml:space="preserve"> </w:t>
      </w:r>
      <w:r>
        <w:rPr>
          <w:b/>
          <w:bCs/>
        </w:rPr>
        <w:t>T004.3_VirtualMeterType</w:t>
      </w:r>
    </w:p>
    <w:tbl>
      <w:tblPr>
        <w:tblW w:w="4999" w:type="pct"/>
        <w:tblLook w:val="0000"/>
      </w:tblPr>
      <w:tblGrid>
        <w:gridCol w:w="1015"/>
        <w:gridCol w:w="7513"/>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70120" cy="78930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0120" cy="78930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2E" w:history="1">
              <w:r w:rsidR="00B6642E" w:rsidRPr="005D50A3">
                <w:rPr>
                  <w:b/>
                  <w:bCs/>
                  <w:color w:val="0000FF"/>
                  <w:sz w:val="16"/>
                  <w:szCs w:val="16"/>
                  <w:u w:val="single"/>
                </w:rPr>
                <w:t>D2010_YVe</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6B" w:history="1">
              <w:r w:rsidR="00B6642E" w:rsidRPr="005D50A3">
                <w:rPr>
                  <w:b/>
                  <w:bCs/>
                  <w:color w:val="0000FF"/>
                  <w:sz w:val="16"/>
                  <w:szCs w:val="16"/>
                  <w:u w:val="single"/>
                </w:rPr>
                <w:t>D3004_NrDigits</w:t>
              </w:r>
            </w:hyperlink>
            <w:r w:rsidR="00B6642E" w:rsidRPr="005D50A3">
              <w:rPr>
                <w:b/>
                <w:bCs/>
                <w:sz w:val="16"/>
                <w:szCs w:val="16"/>
              </w:rPr>
              <w:t xml:space="preserve"> </w:t>
            </w:r>
            <w:hyperlink w:anchor="Link69" w:history="1">
              <w:r w:rsidR="00B6642E" w:rsidRPr="005D50A3">
                <w:rPr>
                  <w:b/>
                  <w:bCs/>
                  <w:color w:val="0000FF"/>
                  <w:sz w:val="16"/>
                  <w:szCs w:val="16"/>
                  <w:u w:val="single"/>
                </w:rPr>
                <w:t>D3003_PhysicalMeterSize</w:t>
              </w:r>
            </w:hyperlink>
            <w:r w:rsidR="00B6642E" w:rsidRPr="005D50A3">
              <w:rPr>
                <w:b/>
                <w:bCs/>
                <w:sz w:val="16"/>
                <w:szCs w:val="16"/>
              </w:rPr>
              <w:t xml:space="preserve"> </w:t>
            </w:r>
            <w:hyperlink w:anchor="Link67" w:history="1">
              <w:r w:rsidR="00B6642E" w:rsidRPr="005D50A3">
                <w:rPr>
                  <w:b/>
                  <w:bCs/>
                  <w:color w:val="0000FF"/>
                  <w:sz w:val="16"/>
                  <w:szCs w:val="16"/>
                  <w:u w:val="single"/>
                </w:rPr>
                <w:t>D3002_ChargeableMeterSize</w:t>
              </w:r>
            </w:hyperlink>
            <w:r w:rsidR="00B6642E" w:rsidRPr="005D50A3">
              <w:rPr>
                <w:b/>
                <w:bCs/>
                <w:sz w:val="16"/>
                <w:szCs w:val="16"/>
              </w:rPr>
              <w:t xml:space="preserve"> </w:t>
            </w:r>
            <w:hyperlink w:anchor="Link6D" w:history="1">
              <w:r w:rsidR="00B6642E" w:rsidRPr="005D50A3">
                <w:rPr>
                  <w:b/>
                  <w:bCs/>
                  <w:color w:val="0000FF"/>
                  <w:sz w:val="16"/>
                  <w:szCs w:val="16"/>
                  <w:u w:val="single"/>
                </w:rPr>
                <w:t>D3005_SewerageChargeableMeterSize</w:t>
              </w:r>
            </w:hyperlink>
            <w:r w:rsidR="00B6642E" w:rsidRPr="005D50A3">
              <w:rPr>
                <w:b/>
                <w:bCs/>
                <w:sz w:val="16"/>
                <w:szCs w:val="16"/>
              </w:rPr>
              <w:t xml:space="preserve"> </w:t>
            </w:r>
            <w:hyperlink w:anchor="Link79" w:history="1">
              <w:r w:rsidR="00B6642E" w:rsidRPr="005D50A3">
                <w:rPr>
                  <w:b/>
                  <w:bCs/>
                  <w:color w:val="0000FF"/>
                  <w:sz w:val="16"/>
                  <w:szCs w:val="16"/>
                  <w:u w:val="single"/>
                </w:rPr>
                <w:t>D3011_MeterReadFrequency</w:t>
              </w:r>
            </w:hyperlink>
            <w:r w:rsidR="00B6642E" w:rsidRPr="005D50A3">
              <w:rPr>
                <w:b/>
                <w:bCs/>
                <w:sz w:val="16"/>
                <w:szCs w:val="16"/>
              </w:rPr>
              <w:t xml:space="preserve"> </w:t>
            </w:r>
            <w:hyperlink w:anchor="Link71" w:history="1">
              <w:r w:rsidR="00B6642E" w:rsidRPr="005D50A3">
                <w:rPr>
                  <w:b/>
                  <w:bCs/>
                  <w:color w:val="0000FF"/>
                  <w:sz w:val="16"/>
                  <w:szCs w:val="16"/>
                  <w:u w:val="single"/>
                </w:rPr>
                <w:t>D3007_ReturnToSewerAllowance</w:t>
              </w:r>
            </w:hyperlink>
            <w:r w:rsidR="00B6642E" w:rsidRPr="005D50A3">
              <w:rPr>
                <w:b/>
                <w:bCs/>
                <w:sz w:val="16"/>
                <w:szCs w:val="16"/>
              </w:rPr>
              <w:t xml:space="preserve"> </w:t>
            </w: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hyperlink w:anchor="LinkB7" w:history="1">
              <w:r w:rsidR="00B6642E" w:rsidRPr="005D50A3">
                <w:rPr>
                  <w:b/>
                  <w:bCs/>
                  <w:color w:val="0000FF"/>
                  <w:sz w:val="16"/>
                  <w:szCs w:val="16"/>
                  <w:u w:val="single"/>
                </w:rPr>
                <w:t>D5001_FreeDescriptor</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56"/>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5C" w:history="1">
                    <w:r w:rsidR="00B6642E" w:rsidRPr="005D50A3">
                      <w:rPr>
                        <w:b/>
                        <w:bCs/>
                        <w:color w:val="0000FF"/>
                        <w:sz w:val="16"/>
                        <w:szCs w:val="16"/>
                        <w:u w:val="single"/>
                      </w:rPr>
                      <w:t>MessagesType/T004.3_VirtualMeters/T004.3_VirtualMeter</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7"/>
              <w:gridCol w:w="1408"/>
              <w:gridCol w:w="1177"/>
              <w:gridCol w:w="1178"/>
              <w:gridCol w:w="1178"/>
              <w:gridCol w:w="1178"/>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"T004.3_VirtualMeterType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"D2010_YVe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"D3004_NrDigits</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"D3003_PhysicalMeterSize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"D3002_ChargeableMeterSize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"D3005_SewerageChargeableMeterSize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"D3011_MeterReadFrequency</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"D3007_ReturnToSewerAllowance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"D3013_MeterMake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"D3014_ManufacturerMeterSerialNr</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"D5001_FreeDescriptor</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65" w:name="Link78"/>
      <w:bookmarkEnd w:id="365"/>
      <w:proofErr w:type="gramStart"/>
      <w:r>
        <w:lastRenderedPageBreak/>
        <w:t>complexType</w:t>
      </w:r>
      <w:proofErr w:type="gramEnd"/>
      <w:r>
        <w:t xml:space="preserve"> </w:t>
      </w:r>
      <w:r>
        <w:rPr>
          <w:b/>
          <w:bCs/>
        </w:rPr>
        <w:t>T006.0_LPWaterSPIDUpdateType</w:t>
      </w:r>
    </w:p>
    <w:tbl>
      <w:tblPr>
        <w:tblW w:w="4999" w:type="pct"/>
        <w:tblLook w:val="0000"/>
      </w:tblPr>
      <w:tblGrid>
        <w:gridCol w:w="983"/>
        <w:gridCol w:w="754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59985" cy="3787140"/>
                  <wp:effectExtent l="0" t="0" r="0" b="381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985"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F" w:history="1">
              <w:r w:rsidR="00B6642E" w:rsidRPr="005D50A3">
                <w:rPr>
                  <w:b/>
                  <w:bCs/>
                  <w:color w:val="0000FF"/>
                  <w:sz w:val="16"/>
                  <w:szCs w:val="16"/>
                  <w:u w:val="single"/>
                </w:rPr>
                <w:t>D2005_CustomerClassification</w:t>
              </w:r>
            </w:hyperlink>
            <w:r w:rsidR="00B6642E" w:rsidRPr="005D50A3">
              <w:rPr>
                <w:b/>
                <w:bCs/>
                <w:sz w:val="16"/>
                <w:szCs w:val="16"/>
              </w:rPr>
              <w:t xml:space="preserve"> </w:t>
            </w:r>
            <w:hyperlink w:anchor="Link28" w:history="1">
              <w:r w:rsidR="00B6642E" w:rsidRPr="005D50A3">
                <w:rPr>
                  <w:b/>
                  <w:bCs/>
                  <w:color w:val="0000FF"/>
                  <w:sz w:val="16"/>
                  <w:szCs w:val="16"/>
                  <w:u w:val="single"/>
                </w:rPr>
                <w:t>D2008_SICCode</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836"/>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5F" w:history="1">
                    <w:r w:rsidR="00B6642E" w:rsidRPr="005D50A3">
                      <w:rPr>
                        <w:b/>
                        <w:bCs/>
                        <w:color w:val="0000FF"/>
                        <w:sz w:val="16"/>
                        <w:szCs w:val="16"/>
                        <w:u w:val="single"/>
                      </w:rPr>
                      <w:t>MessagesType/T006.0_LPWaterSPIDUpdates/T006.0_LPWaterSPIDUpdate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4"/>
              <w:gridCol w:w="118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"T006.0_LPWaterSPIDUpdateType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"D2005_CustomerClassification</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"D2008_SICCode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"D2011_RateableValue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66" w:name="Link7A"/>
      <w:bookmarkEnd w:id="366"/>
      <w:proofErr w:type="gramStart"/>
      <w:r>
        <w:t>complexType</w:t>
      </w:r>
      <w:proofErr w:type="gramEnd"/>
      <w:r>
        <w:t xml:space="preserve"> </w:t>
      </w:r>
      <w:r>
        <w:rPr>
          <w:b/>
          <w:bCs/>
        </w:rPr>
        <w:t>T006.1_LPSewerageSPIDUpdateType</w:t>
      </w:r>
    </w:p>
    <w:tbl>
      <w:tblPr>
        <w:tblW w:w="4999" w:type="pct"/>
        <w:tblLook w:val="0000"/>
      </w:tblPr>
      <w:tblGrid>
        <w:gridCol w:w="966"/>
        <w:gridCol w:w="756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63490" cy="3787140"/>
                  <wp:effectExtent l="0" t="0" r="3810" b="381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490"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F" w:history="1">
              <w:r w:rsidR="00B6642E" w:rsidRPr="005D50A3">
                <w:rPr>
                  <w:b/>
                  <w:bCs/>
                  <w:color w:val="0000FF"/>
                  <w:sz w:val="16"/>
                  <w:szCs w:val="16"/>
                  <w:u w:val="single"/>
                </w:rPr>
                <w:t>D2005_CustomerClassification</w:t>
              </w:r>
            </w:hyperlink>
            <w:r w:rsidR="00B6642E" w:rsidRPr="005D50A3">
              <w:rPr>
                <w:b/>
                <w:bCs/>
                <w:sz w:val="16"/>
                <w:szCs w:val="16"/>
              </w:rPr>
              <w:t xml:space="preserve"> </w:t>
            </w:r>
            <w:hyperlink w:anchor="Link28" w:history="1">
              <w:r w:rsidR="00B6642E" w:rsidRPr="005D50A3">
                <w:rPr>
                  <w:b/>
                  <w:bCs/>
                  <w:color w:val="0000FF"/>
                  <w:sz w:val="16"/>
                  <w:szCs w:val="16"/>
                  <w:u w:val="single"/>
                </w:rPr>
                <w:t>D2008_SICCode</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441"/>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60" w:history="1">
                    <w:r w:rsidR="00B6642E" w:rsidRPr="005D50A3">
                      <w:rPr>
                        <w:b/>
                        <w:bCs/>
                        <w:color w:val="0000FF"/>
                        <w:sz w:val="16"/>
                        <w:szCs w:val="16"/>
                        <w:u w:val="single"/>
                      </w:rPr>
                      <w:t>MessagesType/T006.1_LPSewerageSPIDUpdates/T006.1_LPSewerageSPIDUpdate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7"/>
              <w:gridCol w:w="1408"/>
              <w:gridCol w:w="1187"/>
              <w:gridCol w:w="1187"/>
              <w:gridCol w:w="1188"/>
              <w:gridCol w:w="1188"/>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"T006.1_LPSewerageSPIDUpdateType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"D2005_CustomerClassification</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"D2008_SICCode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"D2011_RateableValue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67" w:name="Link7C"/>
      <w:bookmarkEnd w:id="367"/>
      <w:proofErr w:type="gramStart"/>
      <w:r>
        <w:t>complexType</w:t>
      </w:r>
      <w:proofErr w:type="gramEnd"/>
      <w:r>
        <w:t xml:space="preserve"> </w:t>
      </w:r>
      <w:r>
        <w:rPr>
          <w:b/>
          <w:bCs/>
        </w:rPr>
        <w:t>T006.2_WaterSPIDUpdateType</w:t>
      </w:r>
    </w:p>
    <w:tbl>
      <w:tblPr>
        <w:tblW w:w="4999" w:type="pct"/>
        <w:tblLook w:val="0000"/>
      </w:tblPr>
      <w:tblGrid>
        <w:gridCol w:w="1012"/>
        <w:gridCol w:w="7516"/>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87900" cy="4105910"/>
                  <wp:effectExtent l="0" t="0" r="0" b="889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7900" cy="41059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5" w:history="1">
              <w:r w:rsidR="00B6642E" w:rsidRPr="005D50A3">
                <w:rPr>
                  <w:b/>
                  <w:bCs/>
                  <w:color w:val="0000FF"/>
                  <w:sz w:val="16"/>
                  <w:szCs w:val="16"/>
                  <w:u w:val="single"/>
                </w:rPr>
                <w:t>D2018_TroughsDrinkingBowls</w:t>
              </w:r>
            </w:hyperlink>
            <w:r w:rsidR="00B6642E" w:rsidRPr="005D50A3">
              <w:rPr>
                <w:b/>
                <w:bCs/>
                <w:sz w:val="16"/>
                <w:szCs w:val="16"/>
              </w:rPr>
              <w:t xml:space="preserve"> </w:t>
            </w:r>
            <w:hyperlink w:anchor="Link47" w:history="1">
              <w:r w:rsidR="00B6642E" w:rsidRPr="005D50A3">
                <w:rPr>
                  <w:b/>
                  <w:bCs/>
                  <w:color w:val="0000FF"/>
                  <w:sz w:val="16"/>
                  <w:szCs w:val="16"/>
                  <w:u w:val="single"/>
                </w:rPr>
                <w:t>D2020_OutsideTaps</w:t>
              </w:r>
            </w:hyperlink>
            <w:r w:rsidR="00B6642E" w:rsidRPr="005D50A3">
              <w:rPr>
                <w:b/>
                <w:bCs/>
                <w:sz w:val="16"/>
                <w:szCs w:val="16"/>
              </w:rPr>
              <w:t xml:space="preserve"> </w:t>
            </w:r>
            <w:hyperlink w:anchor="Link3A" w:history="1">
              <w:r w:rsidR="00B6642E" w:rsidRPr="005D50A3">
                <w:rPr>
                  <w:b/>
                  <w:bCs/>
                  <w:color w:val="0000FF"/>
                  <w:sz w:val="16"/>
                  <w:szCs w:val="16"/>
                  <w:u w:val="single"/>
                </w:rPr>
                <w:t>D2014_FarmCroft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2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61" w:history="1">
                    <w:r w:rsidR="00B6642E" w:rsidRPr="005D50A3">
                      <w:rPr>
                        <w:b/>
                        <w:bCs/>
                        <w:color w:val="0000FF"/>
                        <w:sz w:val="16"/>
                        <w:szCs w:val="16"/>
                        <w:u w:val="single"/>
                      </w:rPr>
                      <w:t>MessagesType/T006.2_WaterSPIDUpdates/T006.2_WaterSPIDUpdate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9"/>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"T006.2_WaterSPIDUpdateType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"D2018_TroughsDrinkingBowls</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"D2020_OutsideTaps</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"D2014_FarmCroft</w:t>
            </w:r>
            <w:r w:rsidRPr="005D50A3">
              <w:rPr>
                <w:color w:val="0000FF"/>
              </w:rPr>
              <w:t>"/&gt;</w:t>
            </w:r>
            <w:r w:rsidRPr="005D50A3">
              <w:br/>
            </w:r>
            <w:r w:rsidRPr="005D50A3">
              <w:lastRenderedPageBreak/>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68" w:name="Link7E"/>
      <w:bookmarkEnd w:id="368"/>
      <w:proofErr w:type="gramStart"/>
      <w:r>
        <w:t>complexType</w:t>
      </w:r>
      <w:proofErr w:type="gramEnd"/>
      <w:r>
        <w:t xml:space="preserve"> </w:t>
      </w:r>
      <w:r>
        <w:rPr>
          <w:b/>
          <w:bCs/>
        </w:rPr>
        <w:t>T006.3_SewerageSPIDUpdateType</w:t>
      </w:r>
    </w:p>
    <w:tbl>
      <w:tblPr>
        <w:tblW w:w="4999" w:type="pct"/>
        <w:tblLook w:val="0000"/>
      </w:tblPr>
      <w:tblGrid>
        <w:gridCol w:w="1020"/>
        <w:gridCol w:w="750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35830" cy="3209290"/>
                  <wp:effectExtent l="0" t="0" r="762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5830"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0" w:history="1">
              <w:r w:rsidR="00B6642E" w:rsidRPr="005D50A3">
                <w:rPr>
                  <w:b/>
                  <w:bCs/>
                  <w:color w:val="0000FF"/>
                  <w:sz w:val="16"/>
                  <w:szCs w:val="16"/>
                  <w:u w:val="single"/>
                </w:rPr>
                <w:t>D2016_PropertyDrainage</w:t>
              </w:r>
            </w:hyperlink>
            <w:r w:rsidR="00B6642E" w:rsidRPr="005D50A3">
              <w:rPr>
                <w:b/>
                <w:bCs/>
                <w:sz w:val="16"/>
                <w:szCs w:val="16"/>
              </w:rPr>
              <w:t xml:space="preserve"> </w:t>
            </w:r>
            <w:hyperlink w:anchor="Link43" w:history="1">
              <w:r w:rsidR="00B6642E" w:rsidRPr="005D50A3">
                <w:rPr>
                  <w:b/>
                  <w:bCs/>
                  <w:color w:val="0000FF"/>
                  <w:sz w:val="16"/>
                  <w:szCs w:val="16"/>
                  <w:u w:val="single"/>
                </w:rPr>
                <w:t>D2017_RoadDrainage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03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62" w:history="1">
                    <w:r w:rsidR="00B6642E" w:rsidRPr="005D50A3">
                      <w:rPr>
                        <w:b/>
                        <w:bCs/>
                        <w:color w:val="0000FF"/>
                        <w:sz w:val="16"/>
                        <w:szCs w:val="16"/>
                        <w:u w:val="single"/>
                      </w:rPr>
                      <w:t>MessagesType/T006.3_SewerageSPIDUpdates/T006.3_SewerageSPIDUpdate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"T006.3_SewerageSPIDUpdateType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"D2016_PropertyDrainage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"D2017_RoadDrainage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lastRenderedPageBreak/>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69" w:name="Link80"/>
      <w:bookmarkEnd w:id="369"/>
      <w:proofErr w:type="gramStart"/>
      <w:r>
        <w:t>complexType</w:t>
      </w:r>
      <w:proofErr w:type="gramEnd"/>
      <w:r>
        <w:t xml:space="preserve"> </w:t>
      </w:r>
      <w:r>
        <w:rPr>
          <w:b/>
          <w:bCs/>
        </w:rPr>
        <w:t>T006.4_WaterSPIDNotificationType</w:t>
      </w:r>
    </w:p>
    <w:tbl>
      <w:tblPr>
        <w:tblW w:w="4999" w:type="pct"/>
        <w:tblLook w:val="0000"/>
      </w:tblPr>
      <w:tblGrid>
        <w:gridCol w:w="974"/>
        <w:gridCol w:w="7554"/>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12055" cy="4684395"/>
                  <wp:effectExtent l="0" t="0" r="0" b="190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2055" cy="46843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5" w:history="1">
              <w:r w:rsidR="00B6642E" w:rsidRPr="005D50A3">
                <w:rPr>
                  <w:b/>
                  <w:bCs/>
                  <w:color w:val="0000FF"/>
                  <w:sz w:val="16"/>
                  <w:szCs w:val="16"/>
                  <w:u w:val="single"/>
                </w:rPr>
                <w:t>D2018_TroughsDrinkingBowls</w:t>
              </w:r>
            </w:hyperlink>
            <w:r w:rsidR="00B6642E" w:rsidRPr="005D50A3">
              <w:rPr>
                <w:b/>
                <w:bCs/>
                <w:sz w:val="16"/>
                <w:szCs w:val="16"/>
              </w:rPr>
              <w:t xml:space="preserve"> </w:t>
            </w:r>
            <w:hyperlink w:anchor="Link47" w:history="1">
              <w:r w:rsidR="00B6642E" w:rsidRPr="005D50A3">
                <w:rPr>
                  <w:b/>
                  <w:bCs/>
                  <w:color w:val="0000FF"/>
                  <w:sz w:val="16"/>
                  <w:szCs w:val="16"/>
                  <w:u w:val="single"/>
                </w:rPr>
                <w:t>D2020_OutsideTaps</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r w:rsidR="00B6642E" w:rsidRPr="005D50A3">
              <w:rPr>
                <w:b/>
                <w:bCs/>
                <w:sz w:val="16"/>
                <w:szCs w:val="16"/>
              </w:rPr>
              <w:t xml:space="preserve"> </w:t>
            </w:r>
            <w:hyperlink w:anchor="Link3A" w:history="1">
              <w:r w:rsidR="00B6642E" w:rsidRPr="005D50A3">
                <w:rPr>
                  <w:b/>
                  <w:bCs/>
                  <w:color w:val="0000FF"/>
                  <w:sz w:val="16"/>
                  <w:szCs w:val="16"/>
                  <w:u w:val="single"/>
                </w:rPr>
                <w:t>D2014_FarmCroft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44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04" w:history="1">
                    <w:r w:rsidR="00B6642E" w:rsidRPr="005D50A3">
                      <w:rPr>
                        <w:b/>
                        <w:bCs/>
                        <w:color w:val="0000FF"/>
                        <w:sz w:val="16"/>
                        <w:szCs w:val="16"/>
                        <w:u w:val="single"/>
                      </w:rPr>
                      <w:t>ResponseMessagesType/T006.4_WaterSPIDNotification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6"/>
              <w:gridCol w:w="1186"/>
              <w:gridCol w:w="1186"/>
              <w:gridCol w:w="118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"T006.4_WaterSPIDNotificationType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lastRenderedPageBreak/>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"D2018_TroughsDrinkingBowls</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"D2020_OutsideTaps</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"D2011_RateableValue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"D2014_FarmCroft</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70" w:name="Link82"/>
      <w:bookmarkEnd w:id="370"/>
      <w:proofErr w:type="gramStart"/>
      <w:r>
        <w:t>complexType</w:t>
      </w:r>
      <w:proofErr w:type="gramEnd"/>
      <w:r>
        <w:t xml:space="preserve"> </w:t>
      </w:r>
      <w:r>
        <w:rPr>
          <w:b/>
          <w:bCs/>
        </w:rPr>
        <w:t>T006.5_SewerageSPIDNotificationType</w:t>
      </w:r>
    </w:p>
    <w:tbl>
      <w:tblPr>
        <w:tblW w:w="4999" w:type="pct"/>
        <w:tblLook w:val="0000"/>
      </w:tblPr>
      <w:tblGrid>
        <w:gridCol w:w="1020"/>
        <w:gridCol w:w="750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3787140"/>
                  <wp:effectExtent l="0" t="0" r="0" b="381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37871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0" w:history="1">
              <w:r w:rsidR="00B6642E" w:rsidRPr="005D50A3">
                <w:rPr>
                  <w:b/>
                  <w:bCs/>
                  <w:color w:val="0000FF"/>
                  <w:sz w:val="16"/>
                  <w:szCs w:val="16"/>
                  <w:u w:val="single"/>
                </w:rPr>
                <w:t>D2016_PropertyDrainage</w:t>
              </w:r>
            </w:hyperlink>
            <w:r w:rsidR="00B6642E" w:rsidRPr="005D50A3">
              <w:rPr>
                <w:b/>
                <w:bCs/>
                <w:sz w:val="16"/>
                <w:szCs w:val="16"/>
              </w:rPr>
              <w:t xml:space="preserve"> </w:t>
            </w:r>
            <w:hyperlink w:anchor="Link43" w:history="1">
              <w:r w:rsidR="00B6642E" w:rsidRPr="005D50A3">
                <w:rPr>
                  <w:b/>
                  <w:bCs/>
                  <w:color w:val="0000FF"/>
                  <w:sz w:val="16"/>
                  <w:szCs w:val="16"/>
                  <w:u w:val="single"/>
                </w:rPr>
                <w:t>D2017_RoadDrainage</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75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05" w:history="1">
                    <w:r w:rsidR="00B6642E" w:rsidRPr="005D50A3">
                      <w:rPr>
                        <w:b/>
                        <w:bCs/>
                        <w:color w:val="0000FF"/>
                        <w:sz w:val="16"/>
                        <w:szCs w:val="16"/>
                        <w:u w:val="single"/>
                      </w:rPr>
                      <w:t>ResponseMessagesType/T006.5_SewerageSPIDNotification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"T006.5_SewerageSPIDNotificationType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r>
            <w:r w:rsidRPr="005D50A3">
              <w:lastRenderedPageBreak/>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"D2016_PropertyDrainage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"D2017_RoadDrainage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"D2011_RateableValue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71" w:name="Link84"/>
      <w:bookmarkEnd w:id="371"/>
      <w:proofErr w:type="gramStart"/>
      <w:r>
        <w:t>complexType</w:t>
      </w:r>
      <w:proofErr w:type="gramEnd"/>
      <w:r>
        <w:t xml:space="preserve"> </w:t>
      </w:r>
      <w:r>
        <w:rPr>
          <w:b/>
          <w:bCs/>
        </w:rPr>
        <w:t>T007.0_WaterConnectionCompleteType</w:t>
      </w:r>
    </w:p>
    <w:tbl>
      <w:tblPr>
        <w:tblW w:w="4999" w:type="pct"/>
        <w:tblLook w:val="0000"/>
      </w:tblPr>
      <w:tblGrid>
        <w:gridCol w:w="975"/>
        <w:gridCol w:w="7553"/>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03165" cy="3416300"/>
                  <wp:effectExtent l="0" t="0" r="6985"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3165" cy="34163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37" w:history="1">
              <w:r w:rsidR="00B6642E" w:rsidRPr="005D50A3">
                <w:rPr>
                  <w:b/>
                  <w:bCs/>
                  <w:color w:val="0000FF"/>
                  <w:sz w:val="16"/>
                  <w:szCs w:val="16"/>
                  <w:u w:val="single"/>
                </w:rPr>
                <w:t>D2013_ConnectionDate</w:t>
              </w:r>
            </w:hyperlink>
            <w:r w:rsidR="00B6642E" w:rsidRPr="005D50A3">
              <w:rPr>
                <w:b/>
                <w:bCs/>
                <w:sz w:val="16"/>
                <w:szCs w:val="16"/>
              </w:rPr>
              <w:t xml:space="preserve"> </w:t>
            </w:r>
            <w:hyperlink w:anchor="Link5B" w:history="1">
              <w:r w:rsidR="00B6642E" w:rsidRPr="005D50A3">
                <w:rPr>
                  <w:b/>
                  <w:bCs/>
                  <w:color w:val="0000FF"/>
                  <w:sz w:val="16"/>
                  <w:szCs w:val="16"/>
                  <w:u w:val="single"/>
                </w:rPr>
                <w:t>D2033_AccreditedEntityInstall</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65"/>
              <w:gridCol w:w="657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63" w:history="1">
                    <w:r w:rsidR="00B6642E" w:rsidRPr="005D50A3">
                      <w:rPr>
                        <w:b/>
                        <w:bCs/>
                        <w:color w:val="0000FF"/>
                        <w:sz w:val="16"/>
                        <w:szCs w:val="16"/>
                        <w:u w:val="single"/>
                      </w:rPr>
                      <w:t>MessagesType/T007.0_WaterConnectionCompletes/T007.0_WaterConnectionComplete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"T007.0_WaterConnectionCompleteType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r>
            <w:r w:rsidRPr="005D50A3">
              <w:lastRenderedPageBreak/>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"D2013_ConnectionDate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"D2033_AccreditedEntityInstall</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72" w:name="Link86"/>
      <w:bookmarkEnd w:id="372"/>
      <w:proofErr w:type="gramStart"/>
      <w:r>
        <w:t>complexType</w:t>
      </w:r>
      <w:proofErr w:type="gramEnd"/>
      <w:r>
        <w:t xml:space="preserve"> </w:t>
      </w:r>
      <w:r>
        <w:rPr>
          <w:b/>
          <w:bCs/>
        </w:rPr>
        <w:t>T009.4_NotificationType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330700" cy="2527300"/>
                  <wp:effectExtent l="0" t="0" r="0" b="635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0" cy="25273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0" w:history="1">
              <w:r w:rsidR="00B6642E" w:rsidRPr="005D50A3">
                <w:rPr>
                  <w:b/>
                  <w:bCs/>
                  <w:color w:val="0000FF"/>
                  <w:sz w:val="16"/>
                  <w:szCs w:val="16"/>
                  <w:u w:val="single"/>
                </w:rPr>
                <w:t>D1009_DuplicateMessageID</w:t>
              </w:r>
            </w:hyperlink>
            <w:r w:rsidR="00B6642E" w:rsidRPr="005D50A3">
              <w:rPr>
                <w:b/>
                <w:bCs/>
                <w:sz w:val="16"/>
                <w:szCs w:val="16"/>
              </w:rPr>
              <w:t xml:space="preserve"> </w:t>
            </w:r>
            <w:hyperlink w:anchor="LinkA5" w:history="1">
              <w:r w:rsidR="00B6642E" w:rsidRPr="005D50A3">
                <w:rPr>
                  <w:b/>
                  <w:bCs/>
                  <w:color w:val="0000FF"/>
                  <w:sz w:val="16"/>
                  <w:szCs w:val="16"/>
                  <w:u w:val="single"/>
                </w:rPr>
                <w:t>D4004_ReturnCode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631"/>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0C" w:history="1">
                    <w:r w:rsidR="00B6642E" w:rsidRPr="005D50A3">
                      <w:rPr>
                        <w:b/>
                        <w:bCs/>
                        <w:color w:val="0000FF"/>
                        <w:sz w:val="16"/>
                        <w:szCs w:val="16"/>
                        <w:u w:val="single"/>
                      </w:rPr>
                      <w:t>ResponseMessagesType/T009.4_Notification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"T009.4_NotificationType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"D1009_DuplicateMessageID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"D4004_ReturnCode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lastRenderedPageBreak/>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73" w:name="Link88"/>
      <w:bookmarkEnd w:id="373"/>
      <w:proofErr w:type="gramStart"/>
      <w:r>
        <w:t>complexType</w:t>
      </w:r>
      <w:proofErr w:type="gramEnd"/>
      <w:r>
        <w:t xml:space="preserve"> </w:t>
      </w:r>
      <w:r>
        <w:rPr>
          <w:b/>
          <w:bCs/>
        </w:rPr>
        <w:t>T012.0_MiscSPIDUpdateType</w:t>
      </w:r>
    </w:p>
    <w:tbl>
      <w:tblPr>
        <w:tblW w:w="4999" w:type="pct"/>
        <w:tblLook w:val="0000"/>
      </w:tblPr>
      <w:tblGrid>
        <w:gridCol w:w="1015"/>
        <w:gridCol w:w="7513"/>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70120" cy="47879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0120" cy="478790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3E" w:history="1">
              <w:r w:rsidR="00B6642E" w:rsidRPr="005D50A3">
                <w:rPr>
                  <w:b/>
                  <w:bCs/>
                  <w:color w:val="0000FF"/>
                  <w:sz w:val="16"/>
                  <w:szCs w:val="16"/>
                  <w:u w:val="single"/>
                </w:rPr>
                <w:t>Address</w:t>
              </w:r>
            </w:hyperlink>
            <w:r w:rsidR="00B6642E" w:rsidRPr="005D50A3">
              <w:rPr>
                <w:b/>
                <w:bCs/>
                <w:sz w:val="16"/>
                <w:szCs w:val="16"/>
              </w:rPr>
              <w:t xml:space="preserve"> </w:t>
            </w:r>
            <w:hyperlink w:anchor="Link1F" w:history="1">
              <w:r w:rsidR="00B6642E" w:rsidRPr="005D50A3">
                <w:rPr>
                  <w:b/>
                  <w:bCs/>
                  <w:color w:val="0000FF"/>
                  <w:sz w:val="16"/>
                  <w:szCs w:val="16"/>
                  <w:u w:val="single"/>
                </w:rPr>
                <w:t>D2005_CustomerClassification</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28" w:history="1">
              <w:r w:rsidR="00B6642E" w:rsidRPr="005D50A3">
                <w:rPr>
                  <w:b/>
                  <w:bCs/>
                  <w:color w:val="0000FF"/>
                  <w:sz w:val="16"/>
                  <w:szCs w:val="16"/>
                  <w:u w:val="single"/>
                </w:rPr>
                <w:t>D2008_SICCode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5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66" w:history="1">
                    <w:r w:rsidR="00B6642E" w:rsidRPr="005D50A3">
                      <w:rPr>
                        <w:b/>
                        <w:bCs/>
                        <w:color w:val="0000FF"/>
                        <w:sz w:val="16"/>
                        <w:szCs w:val="16"/>
                        <w:u w:val="single"/>
                      </w:rPr>
                      <w:t>MessagesType/T012.0_MiscSPIDUpdates/T012.0_MiscSPIDUpdate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7"/>
              <w:gridCol w:w="1408"/>
              <w:gridCol w:w="1177"/>
              <w:gridCol w:w="1178"/>
              <w:gridCol w:w="1178"/>
              <w:gridCol w:w="1178"/>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"T012.0_MiscSPIDUpdateType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lastRenderedPageBreak/>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"D2005_CustomerClassification</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"D2008_SICCode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74" w:name="Link13E"/>
      <w:bookmarkEnd w:id="374"/>
      <w:proofErr w:type="gramStart"/>
      <w:r>
        <w:t>element</w:t>
      </w:r>
      <w:proofErr w:type="gramEnd"/>
      <w:r>
        <w:t xml:space="preserve"> </w:t>
      </w:r>
      <w:r>
        <w:rPr>
          <w:b/>
          <w:bCs/>
        </w:rPr>
        <w:t>T012.0_MiscSPIDUpdateType/Address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13175" cy="453771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75" w:name="Link8A"/>
      <w:bookmarkEnd w:id="375"/>
      <w:proofErr w:type="gramStart"/>
      <w:r>
        <w:t>complexType</w:t>
      </w:r>
      <w:proofErr w:type="gramEnd"/>
      <w:r>
        <w:t xml:space="preserve"> </w:t>
      </w:r>
      <w:r>
        <w:rPr>
          <w:b/>
          <w:bCs/>
        </w:rPr>
        <w:t>T012.1_ServiceElementUpdateType</w:t>
      </w:r>
    </w:p>
    <w:tbl>
      <w:tblPr>
        <w:tblW w:w="4999" w:type="pct"/>
        <w:tblLook w:val="0000"/>
      </w:tblPr>
      <w:tblGrid>
        <w:gridCol w:w="972"/>
        <w:gridCol w:w="7556"/>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29200" cy="6530340"/>
                  <wp:effectExtent l="0" t="0" r="0" b="381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65303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5" w:history="1">
              <w:r w:rsidR="00B6642E" w:rsidRPr="005D50A3">
                <w:rPr>
                  <w:b/>
                  <w:bCs/>
                  <w:color w:val="0000FF"/>
                  <w:sz w:val="16"/>
                  <w:szCs w:val="16"/>
                  <w:u w:val="single"/>
                </w:rPr>
                <w:t>D2018_TroughsDrinkingBowls</w:t>
              </w:r>
            </w:hyperlink>
            <w:r w:rsidR="00B6642E" w:rsidRPr="005D50A3">
              <w:rPr>
                <w:b/>
                <w:bCs/>
                <w:sz w:val="16"/>
                <w:szCs w:val="16"/>
              </w:rPr>
              <w:t xml:space="preserve"> </w:t>
            </w:r>
            <w:hyperlink w:anchor="Link47" w:history="1">
              <w:r w:rsidR="00B6642E" w:rsidRPr="005D50A3">
                <w:rPr>
                  <w:b/>
                  <w:bCs/>
                  <w:color w:val="0000FF"/>
                  <w:sz w:val="16"/>
                  <w:szCs w:val="16"/>
                  <w:u w:val="single"/>
                </w:rPr>
                <w:t>D2020_OutsideTaps</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r w:rsidR="00B6642E" w:rsidRPr="005D50A3">
              <w:rPr>
                <w:b/>
                <w:bCs/>
                <w:sz w:val="16"/>
                <w:szCs w:val="16"/>
              </w:rPr>
              <w:t xml:space="preserve"> </w:t>
            </w:r>
            <w:hyperlink w:anchor="Link3D" w:history="1">
              <w:r w:rsidR="00B6642E" w:rsidRPr="005D50A3">
                <w:rPr>
                  <w:b/>
                  <w:bCs/>
                  <w:color w:val="0000FF"/>
                  <w:sz w:val="16"/>
                  <w:szCs w:val="16"/>
                  <w:u w:val="single"/>
                </w:rPr>
                <w:t>D2015_SPIDVacant</w:t>
              </w:r>
            </w:hyperlink>
            <w:r w:rsidR="00B6642E" w:rsidRPr="005D50A3">
              <w:rPr>
                <w:b/>
                <w:bCs/>
                <w:sz w:val="16"/>
                <w:szCs w:val="16"/>
              </w:rPr>
              <w:t xml:space="preserve"> </w:t>
            </w:r>
            <w:hyperlink w:anchor="Link3A" w:history="1">
              <w:r w:rsidR="00B6642E" w:rsidRPr="005D50A3">
                <w:rPr>
                  <w:b/>
                  <w:bCs/>
                  <w:color w:val="0000FF"/>
                  <w:sz w:val="16"/>
                  <w:szCs w:val="16"/>
                  <w:u w:val="single"/>
                </w:rPr>
                <w:t>D2014_FarmCroft</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17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67" w:history="1">
                    <w:r w:rsidR="00B6642E" w:rsidRPr="005D50A3">
                      <w:rPr>
                        <w:b/>
                        <w:bCs/>
                        <w:color w:val="0000FF"/>
                        <w:sz w:val="16"/>
                        <w:szCs w:val="16"/>
                        <w:u w:val="single"/>
                      </w:rPr>
                      <w:t>MessagesType/T012.1_ServiceElementUpdates/T012.1_ServiceElementUpdate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6"/>
              <w:gridCol w:w="1186"/>
              <w:gridCol w:w="1186"/>
              <w:gridCol w:w="1187"/>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"T012.1_ServiceElementUpdateType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"D2018_TroughsDrinkingBowls</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"D2020_OutsideTaps</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"D2011_RateableValue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"D2015_SPIDVacant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"D2014_FarmCroft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76" w:name="Link8C"/>
      <w:bookmarkEnd w:id="376"/>
      <w:proofErr w:type="gramStart"/>
      <w:r>
        <w:t>complexType</w:t>
      </w:r>
      <w:proofErr w:type="gramEnd"/>
      <w:r>
        <w:t xml:space="preserve"> </w:t>
      </w:r>
      <w:r>
        <w:rPr>
          <w:b/>
          <w:bCs/>
        </w:rPr>
        <w:t>T012.3_SewerageServiceElementUpdateType</w:t>
      </w:r>
    </w:p>
    <w:tbl>
      <w:tblPr>
        <w:tblW w:w="4999" w:type="pct"/>
        <w:tblLook w:val="0000"/>
      </w:tblPr>
      <w:tblGrid>
        <w:gridCol w:w="921"/>
        <w:gridCol w:w="7607"/>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44720" cy="447738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720" cy="447738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40" w:history="1">
              <w:r w:rsidR="00B6642E" w:rsidRPr="005D50A3">
                <w:rPr>
                  <w:b/>
                  <w:bCs/>
                  <w:color w:val="0000FF"/>
                  <w:sz w:val="16"/>
                  <w:szCs w:val="16"/>
                  <w:u w:val="single"/>
                </w:rPr>
                <w:t>D2016_PropertyDrainage</w:t>
              </w:r>
            </w:hyperlink>
            <w:r w:rsidR="00B6642E" w:rsidRPr="005D50A3">
              <w:rPr>
                <w:b/>
                <w:bCs/>
                <w:sz w:val="16"/>
                <w:szCs w:val="16"/>
              </w:rPr>
              <w:t xml:space="preserve"> </w:t>
            </w:r>
            <w:hyperlink w:anchor="Link43" w:history="1">
              <w:r w:rsidR="00B6642E" w:rsidRPr="005D50A3">
                <w:rPr>
                  <w:b/>
                  <w:bCs/>
                  <w:color w:val="0000FF"/>
                  <w:sz w:val="16"/>
                  <w:szCs w:val="16"/>
                  <w:u w:val="single"/>
                </w:rPr>
                <w:t>D2017_RoadDrainage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10"/>
              <w:gridCol w:w="6681"/>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68" w:history="1">
                    <w:r w:rsidR="00B6642E" w:rsidRPr="005D50A3">
                      <w:rPr>
                        <w:b/>
                        <w:bCs/>
                        <w:color w:val="0000FF"/>
                        <w:sz w:val="16"/>
                        <w:szCs w:val="16"/>
                        <w:u w:val="single"/>
                      </w:rPr>
                      <w:t>MessagesType/T012.3_SewerageServiceElementUpdates/T012.3_SewerageServiceElementUpdate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6"/>
              <w:gridCol w:w="1408"/>
              <w:gridCol w:w="1196"/>
              <w:gridCol w:w="1196"/>
              <w:gridCol w:w="1197"/>
              <w:gridCol w:w="1197"/>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"T012.3_SewerageServiceElementUpdateType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"D2016_PropertyDrainage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"D2017_RoadDrainage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77" w:name="Link8E"/>
      <w:bookmarkEnd w:id="377"/>
      <w:proofErr w:type="gramStart"/>
      <w:r>
        <w:t>complexType</w:t>
      </w:r>
      <w:proofErr w:type="gramEnd"/>
      <w:r>
        <w:t xml:space="preserve"> </w:t>
      </w:r>
      <w:r>
        <w:rPr>
          <w:b/>
          <w:bCs/>
        </w:rPr>
        <w:t>T016.0_UnmeasureableDeclarationType</w:t>
      </w:r>
    </w:p>
    <w:tbl>
      <w:tblPr>
        <w:tblW w:w="4999" w:type="pct"/>
        <w:tblLook w:val="0000"/>
      </w:tblPr>
      <w:tblGrid>
        <w:gridCol w:w="995"/>
        <w:gridCol w:w="7533"/>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589145" cy="3209290"/>
                  <wp:effectExtent l="0" t="0" r="1905"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9145"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B" w:history="1">
              <w:r w:rsidR="00B6642E" w:rsidRPr="005D50A3">
                <w:rPr>
                  <w:b/>
                  <w:bCs/>
                  <w:color w:val="0000FF"/>
                  <w:sz w:val="16"/>
                  <w:szCs w:val="16"/>
                  <w:u w:val="single"/>
                </w:rPr>
                <w:t>D2024_Unmeasurable</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32"/>
              <w:gridCol w:w="648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6E" w:history="1">
                    <w:r w:rsidR="00B6642E" w:rsidRPr="005D50A3">
                      <w:rPr>
                        <w:b/>
                        <w:bCs/>
                        <w:color w:val="0000FF"/>
                        <w:sz w:val="16"/>
                        <w:szCs w:val="16"/>
                        <w:u w:val="single"/>
                      </w:rPr>
                      <w:t>MessagesType/T016.0_UnmeasureableDeclarations/T016.0_UnmeasureableDeclaration</w:t>
                    </w:r>
                  </w:hyperlink>
                  <w:r w:rsidR="00B6642E" w:rsidRPr="005D50A3">
                    <w:rPr>
                      <w:b/>
                      <w:bCs/>
                      <w:sz w:val="16"/>
                      <w:szCs w:val="16"/>
                    </w:rPr>
                    <w:t xml:space="preserve"> </w:t>
                  </w:r>
                  <w:hyperlink w:anchor="Link116" w:history="1">
                    <w:r w:rsidR="00B6642E" w:rsidRPr="005D50A3">
                      <w:rPr>
                        <w:b/>
                        <w:bCs/>
                        <w:color w:val="0000FF"/>
                        <w:sz w:val="16"/>
                        <w:szCs w:val="16"/>
                        <w:u w:val="single"/>
                      </w:rPr>
                      <w:t>ResponseMessagesType/T016.1_UnmeasureableNotification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2"/>
              <w:gridCol w:w="1182"/>
              <w:gridCol w:w="118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"T016.0_UnmeasureableDeclarationType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"D2024_Unmeasurable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78" w:name="Link90"/>
      <w:bookmarkEnd w:id="378"/>
      <w:proofErr w:type="gramStart"/>
      <w:r>
        <w:t>complexType</w:t>
      </w:r>
      <w:proofErr w:type="gramEnd"/>
      <w:r>
        <w:t xml:space="preserve"> </w:t>
      </w:r>
      <w:r>
        <w:rPr>
          <w:b/>
          <w:bCs/>
        </w:rPr>
        <w:t>T032.0_CreateUpdateCustomerNameType</w:t>
      </w:r>
    </w:p>
    <w:tbl>
      <w:tblPr>
        <w:tblW w:w="4999" w:type="pct"/>
        <w:tblLook w:val="0000"/>
      </w:tblPr>
      <w:tblGrid>
        <w:gridCol w:w="979"/>
        <w:gridCol w:w="7549"/>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08550" cy="3209290"/>
                  <wp:effectExtent l="0" t="0" r="635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0"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F" w:history="1">
              <w:r w:rsidR="00B6642E" w:rsidRPr="005D50A3">
                <w:rPr>
                  <w:b/>
                  <w:bCs/>
                  <w:color w:val="0000FF"/>
                  <w:sz w:val="16"/>
                  <w:szCs w:val="16"/>
                  <w:u w:val="single"/>
                </w:rPr>
                <w:t>D2027_CustomerName</w:t>
              </w:r>
            </w:hyperlink>
            <w:r w:rsidR="00B6642E" w:rsidRPr="005D50A3">
              <w:rPr>
                <w:b/>
                <w:bCs/>
                <w:sz w:val="16"/>
                <w:szCs w:val="16"/>
              </w:rPr>
              <w:t xml:space="preserve"> </w:t>
            </w:r>
            <w:hyperlink w:anchor="Link51" w:history="1">
              <w:r w:rsidR="00B6642E" w:rsidRPr="005D50A3">
                <w:rPr>
                  <w:b/>
                  <w:bCs/>
                  <w:color w:val="0000FF"/>
                  <w:sz w:val="16"/>
                  <w:szCs w:val="16"/>
                  <w:u w:val="single"/>
                </w:rPr>
                <w:t>D2028_CustomerNameType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6"/>
              <w:gridCol w:w="658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78" w:history="1">
                    <w:r w:rsidR="00B6642E" w:rsidRPr="005D50A3">
                      <w:rPr>
                        <w:b/>
                        <w:bCs/>
                        <w:color w:val="0000FF"/>
                        <w:sz w:val="16"/>
                        <w:szCs w:val="16"/>
                        <w:u w:val="single"/>
                      </w:rPr>
                      <w:t>MessagesType/T032.0_CreateUpdateCustomerName/T032.0_CreateUpdateCustomerName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5"/>
              <w:gridCol w:w="1185"/>
              <w:gridCol w:w="1185"/>
              <w:gridCol w:w="1185"/>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"T032.0_CreateUpdateCustomerNameType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"D2027_CustomerName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"D2028_CustomerNameType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79" w:name="Link92"/>
      <w:bookmarkEnd w:id="379"/>
      <w:proofErr w:type="gramStart"/>
      <w:r>
        <w:t>complexType</w:t>
      </w:r>
      <w:proofErr w:type="gramEnd"/>
      <w:r>
        <w:t xml:space="preserve"> </w:t>
      </w:r>
      <w:r>
        <w:rPr>
          <w:b/>
          <w:bCs/>
        </w:rPr>
        <w:t>T032.1_CustomerNameUpdatedType</w:t>
      </w:r>
    </w:p>
    <w:tbl>
      <w:tblPr>
        <w:tblW w:w="4999" w:type="pct"/>
        <w:tblLook w:val="0000"/>
      </w:tblPr>
      <w:tblGrid>
        <w:gridCol w:w="990"/>
        <w:gridCol w:w="753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08550" cy="3209290"/>
                  <wp:effectExtent l="0" t="0" r="635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0" cy="320929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4F" w:history="1">
              <w:r w:rsidR="00B6642E" w:rsidRPr="005D50A3">
                <w:rPr>
                  <w:b/>
                  <w:bCs/>
                  <w:color w:val="0000FF"/>
                  <w:sz w:val="16"/>
                  <w:szCs w:val="16"/>
                  <w:u w:val="single"/>
                </w:rPr>
                <w:t>D2027_CustomerName</w:t>
              </w:r>
            </w:hyperlink>
            <w:r w:rsidR="00B6642E" w:rsidRPr="005D50A3">
              <w:rPr>
                <w:b/>
                <w:bCs/>
                <w:sz w:val="16"/>
                <w:szCs w:val="16"/>
              </w:rPr>
              <w:t xml:space="preserve"> </w:t>
            </w:r>
            <w:hyperlink w:anchor="Link51" w:history="1">
              <w:r w:rsidR="00B6642E" w:rsidRPr="005D50A3">
                <w:rPr>
                  <w:b/>
                  <w:bCs/>
                  <w:color w:val="0000FF"/>
                  <w:sz w:val="16"/>
                  <w:szCs w:val="16"/>
                  <w:u w:val="single"/>
                </w:rPr>
                <w:t>D2028_CustomerNameType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7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25" w:history="1">
                    <w:r w:rsidR="00B6642E" w:rsidRPr="005D50A3">
                      <w:rPr>
                        <w:b/>
                        <w:bCs/>
                        <w:color w:val="0000FF"/>
                        <w:sz w:val="16"/>
                        <w:szCs w:val="16"/>
                        <w:u w:val="single"/>
                      </w:rPr>
                      <w:t>ResponseMessagesType/T032.1_CustomerNameUpdated</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3"/>
              <w:gridCol w:w="1183"/>
              <w:gridCol w:w="1183"/>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"T032.1_CustomerNameUpdatedType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"D2027_CustomerName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"D2028_CustomerNameType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80" w:name="Link94"/>
      <w:bookmarkEnd w:id="380"/>
      <w:proofErr w:type="gramStart"/>
      <w:r>
        <w:t>complexType</w:t>
      </w:r>
      <w:proofErr w:type="gramEnd"/>
      <w:r>
        <w:t xml:space="preserve"> </w:t>
      </w:r>
      <w:r>
        <w:rPr>
          <w:b/>
          <w:bCs/>
        </w:rPr>
        <w:t>T033.0_MeteredBuilding</w:t>
      </w:r>
    </w:p>
    <w:tbl>
      <w:tblPr>
        <w:tblW w:w="4999" w:type="pct"/>
        <w:tblLook w:val="0000"/>
      </w:tblPr>
      <w:tblGrid>
        <w:gridCol w:w="1020"/>
        <w:gridCol w:w="750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735830" cy="3735070"/>
                  <wp:effectExtent l="0" t="0" r="762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5830" cy="373507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53" w:history="1">
              <w:r w:rsidR="00B6642E" w:rsidRPr="005D50A3">
                <w:rPr>
                  <w:b/>
                  <w:bCs/>
                  <w:color w:val="0000FF"/>
                  <w:sz w:val="16"/>
                  <w:szCs w:val="16"/>
                  <w:u w:val="single"/>
                </w:rPr>
                <w:t>D2029_MeteredBuildingWater</w:t>
              </w:r>
            </w:hyperlink>
            <w:r w:rsidR="00B6642E" w:rsidRPr="005D50A3">
              <w:rPr>
                <w:b/>
                <w:bCs/>
                <w:sz w:val="16"/>
                <w:szCs w:val="16"/>
              </w:rPr>
              <w:t xml:space="preserve"> </w:t>
            </w:r>
            <w:hyperlink w:anchor="Link55" w:history="1">
              <w:r w:rsidR="00B6642E" w:rsidRPr="005D50A3">
                <w:rPr>
                  <w:b/>
                  <w:bCs/>
                  <w:color w:val="0000FF"/>
                  <w:sz w:val="16"/>
                  <w:szCs w:val="16"/>
                  <w:u w:val="single"/>
                </w:rPr>
                <w:t>D2030_MeteredBuildingWaterEffectiveDate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1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79" w:history="1">
                    <w:r w:rsidR="00B6642E" w:rsidRPr="005D50A3">
                      <w:rPr>
                        <w:b/>
                        <w:bCs/>
                        <w:color w:val="0000FF"/>
                        <w:sz w:val="16"/>
                        <w:szCs w:val="16"/>
                        <w:u w:val="single"/>
                      </w:rPr>
                      <w:t>MessagesType/T033.0_MeteredBuildings/T033.0_MeteredBuilding</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"T033.0_MeteredBuilding</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"D2029_MeteredBuildingWater</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"D2030_MeteredBuildingWaterEffectiveDate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81" w:name="Link96"/>
      <w:bookmarkEnd w:id="381"/>
      <w:proofErr w:type="gramStart"/>
      <w:r>
        <w:t>complexType</w:t>
      </w:r>
      <w:proofErr w:type="gramEnd"/>
      <w:r>
        <w:t xml:space="preserve"> </w:t>
      </w:r>
      <w:r>
        <w:rPr>
          <w:b/>
          <w:bCs/>
        </w:rPr>
        <w:t>T033.1_MeteredBuildingUpdate</w:t>
      </w:r>
    </w:p>
    <w:tbl>
      <w:tblPr>
        <w:tblW w:w="4999" w:type="pct"/>
        <w:tblLook w:val="0000"/>
      </w:tblPr>
      <w:tblGrid>
        <w:gridCol w:w="960"/>
        <w:gridCol w:w="756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98415" cy="3735070"/>
                  <wp:effectExtent l="0" t="0" r="6985"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8415" cy="373507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53" w:history="1">
              <w:r w:rsidR="00B6642E" w:rsidRPr="005D50A3">
                <w:rPr>
                  <w:b/>
                  <w:bCs/>
                  <w:color w:val="0000FF"/>
                  <w:sz w:val="16"/>
                  <w:szCs w:val="16"/>
                  <w:u w:val="single"/>
                </w:rPr>
                <w:t>D2029_MeteredBuildingWater</w:t>
              </w:r>
            </w:hyperlink>
            <w:r w:rsidR="00B6642E" w:rsidRPr="005D50A3">
              <w:rPr>
                <w:b/>
                <w:bCs/>
                <w:sz w:val="16"/>
                <w:szCs w:val="16"/>
              </w:rPr>
              <w:t xml:space="preserve"> </w:t>
            </w:r>
            <w:hyperlink w:anchor="Link55" w:history="1">
              <w:r w:rsidR="00B6642E" w:rsidRPr="005D50A3">
                <w:rPr>
                  <w:b/>
                  <w:bCs/>
                  <w:color w:val="0000FF"/>
                  <w:sz w:val="16"/>
                  <w:szCs w:val="16"/>
                  <w:u w:val="single"/>
                </w:rPr>
                <w:t>D2030_MeteredBuildingWaterEffectiveDate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4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27" w:history="1">
                    <w:r w:rsidR="00B6642E" w:rsidRPr="005D50A3">
                      <w:rPr>
                        <w:b/>
                        <w:bCs/>
                        <w:color w:val="0000FF"/>
                        <w:sz w:val="16"/>
                        <w:szCs w:val="16"/>
                        <w:u w:val="single"/>
                      </w:rPr>
                      <w:t>ResponseMessagesType/T033.1_MeteredBuildingUpdate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8"/>
              <w:gridCol w:w="1408"/>
              <w:gridCol w:w="1188"/>
              <w:gridCol w:w="1189"/>
              <w:gridCol w:w="1189"/>
              <w:gridCol w:w="1189"/>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"T033.1_MeteredBuildingUpdate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"D2029_MeteredBuildingWater</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"D2030_MeteredBuildingWaterEffectiveDate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82" w:name="Link98"/>
      <w:bookmarkEnd w:id="382"/>
      <w:proofErr w:type="gramStart"/>
      <w:r>
        <w:lastRenderedPageBreak/>
        <w:t>complexType</w:t>
      </w:r>
      <w:proofErr w:type="gramEnd"/>
      <w:r>
        <w:t xml:space="preserve"> </w:t>
      </w:r>
      <w:r>
        <w:rPr>
          <w:b/>
          <w:bCs/>
        </w:rPr>
        <w:t>T034.0_VacSchemeApplication</w:t>
      </w:r>
    </w:p>
    <w:tbl>
      <w:tblPr>
        <w:tblW w:w="4999" w:type="pct"/>
        <w:tblLook w:val="0000"/>
      </w:tblPr>
      <w:tblGrid>
        <w:gridCol w:w="967"/>
        <w:gridCol w:w="7561"/>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55235" cy="6107430"/>
                  <wp:effectExtent l="0" t="0" r="0" b="762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5235" cy="61074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D" w:history="1">
              <w:r w:rsidR="00B6642E" w:rsidRPr="005D50A3">
                <w:rPr>
                  <w:b/>
                  <w:bCs/>
                  <w:color w:val="0000FF"/>
                  <w:sz w:val="16"/>
                  <w:szCs w:val="16"/>
                  <w:u w:val="single"/>
                </w:rPr>
                <w:t>D4008_CryptographicHash</w:t>
              </w:r>
            </w:hyperlink>
            <w:r w:rsidR="00B6642E" w:rsidRPr="005D50A3">
              <w:rPr>
                <w:b/>
                <w:bCs/>
                <w:sz w:val="16"/>
                <w:szCs w:val="16"/>
              </w:rPr>
              <w:t xml:space="preserve"> </w:t>
            </w:r>
            <w:hyperlink w:anchor="LinkAF" w:history="1">
              <w:r w:rsidR="00B6642E" w:rsidRPr="005D50A3">
                <w:rPr>
                  <w:b/>
                  <w:bCs/>
                  <w:color w:val="0000FF"/>
                  <w:sz w:val="16"/>
                  <w:szCs w:val="16"/>
                  <w:u w:val="single"/>
                </w:rPr>
                <w:t>D4009_CryptographicHashAlgorithm</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246"/>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7A" w:history="1">
                    <w:r w:rsidR="00B6642E" w:rsidRPr="005D50A3">
                      <w:rPr>
                        <w:b/>
                        <w:bCs/>
                        <w:color w:val="0000FF"/>
                        <w:sz w:val="16"/>
                        <w:szCs w:val="16"/>
                        <w:u w:val="single"/>
                      </w:rPr>
                      <w:t>MessagesType/T034.0_VacSchemeApplications/T034.0_VacSchemeApplication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7"/>
              <w:gridCol w:w="1408"/>
              <w:gridCol w:w="1187"/>
              <w:gridCol w:w="1187"/>
              <w:gridCol w:w="1187"/>
              <w:gridCol w:w="1188"/>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"T034.0_VacSchemeApplication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"D4007_DateOfEvidence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"D4008_CryptographicHash</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"D4009_CryptographicHashAlgorithm</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83" w:name="Link9A"/>
      <w:bookmarkEnd w:id="383"/>
      <w:proofErr w:type="gramStart"/>
      <w:r>
        <w:t>complexType</w:t>
      </w:r>
      <w:proofErr w:type="gramEnd"/>
      <w:r>
        <w:t xml:space="preserve"> </w:t>
      </w:r>
      <w:r>
        <w:rPr>
          <w:b/>
          <w:bCs/>
        </w:rPr>
        <w:t>T034.1_VacSchemeGracePeriodNotification</w:t>
      </w:r>
    </w:p>
    <w:tbl>
      <w:tblPr>
        <w:tblW w:w="4999" w:type="pct"/>
        <w:tblLook w:val="0000"/>
      </w:tblPr>
      <w:tblGrid>
        <w:gridCol w:w="939"/>
        <w:gridCol w:w="7589"/>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245100" cy="4684395"/>
                  <wp:effectExtent l="0" t="0" r="0" b="190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0" cy="46843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B1" w:history="1">
              <w:r w:rsidR="00B6642E" w:rsidRPr="005D50A3">
                <w:rPr>
                  <w:b/>
                  <w:bCs/>
                  <w:color w:val="0000FF"/>
                  <w:sz w:val="16"/>
                  <w:szCs w:val="16"/>
                  <w:u w:val="single"/>
                </w:rPr>
                <w:t>D4010_VacancyChangeGracePeriod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81"/>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28" w:history="1">
                    <w:r w:rsidR="00B6642E" w:rsidRPr="005D50A3">
                      <w:rPr>
                        <w:b/>
                        <w:bCs/>
                        <w:color w:val="0000FF"/>
                        <w:sz w:val="16"/>
                        <w:szCs w:val="16"/>
                        <w:u w:val="single"/>
                      </w:rPr>
                      <w:t>ResponseMessagesType/T034.1_VacSchemeGracePeriodNotification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2"/>
              <w:gridCol w:w="1408"/>
              <w:gridCol w:w="1193"/>
              <w:gridCol w:w="1193"/>
              <w:gridCol w:w="1193"/>
              <w:gridCol w:w="1193"/>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"T034.1_VacSchemeGracePeriodNotification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"D4007_DateOfEvidence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"D4010_VacancyChangeGracePeriod</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84" w:name="Link9C"/>
      <w:bookmarkEnd w:id="384"/>
      <w:proofErr w:type="gramStart"/>
      <w:r>
        <w:lastRenderedPageBreak/>
        <w:t>complexType</w:t>
      </w:r>
      <w:proofErr w:type="gramEnd"/>
      <w:r>
        <w:t xml:space="preserve"> </w:t>
      </w:r>
      <w:r>
        <w:rPr>
          <w:b/>
          <w:bCs/>
        </w:rPr>
        <w:t>T034.2_VacSchemeGraceEndNotification</w:t>
      </w:r>
    </w:p>
    <w:tbl>
      <w:tblPr>
        <w:tblW w:w="4999" w:type="pct"/>
        <w:tblLook w:val="0000"/>
      </w:tblPr>
      <w:tblGrid>
        <w:gridCol w:w="990"/>
        <w:gridCol w:w="753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916805" cy="6055995"/>
                  <wp:effectExtent l="0" t="0" r="0" b="190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6805" cy="605599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5" w:history="1">
              <w:r w:rsidR="00B6642E" w:rsidRPr="005D50A3">
                <w:rPr>
                  <w:b/>
                  <w:bCs/>
                  <w:color w:val="0000FF"/>
                  <w:sz w:val="16"/>
                  <w:szCs w:val="16"/>
                  <w:u w:val="single"/>
                </w:rPr>
                <w:t>D4004_ReturnCode</w:t>
              </w:r>
            </w:hyperlink>
            <w:r w:rsidR="00B6642E" w:rsidRPr="005D50A3">
              <w:rPr>
                <w:b/>
                <w:bCs/>
                <w:sz w:val="16"/>
                <w:szCs w:val="16"/>
              </w:rPr>
              <w:t xml:space="preserve"> </w:t>
            </w:r>
            <w:hyperlink w:anchor="LinkB3" w:history="1">
              <w:r w:rsidR="00B6642E" w:rsidRPr="005D50A3">
                <w:rPr>
                  <w:b/>
                  <w:bCs/>
                  <w:color w:val="0000FF"/>
                  <w:sz w:val="16"/>
                  <w:szCs w:val="16"/>
                  <w:u w:val="single"/>
                </w:rPr>
                <w:t>D4011_WaterSPLPOrgId</w:t>
              </w:r>
            </w:hyperlink>
            <w:r w:rsidR="00B6642E" w:rsidRPr="005D50A3">
              <w:rPr>
                <w:b/>
                <w:bCs/>
                <w:sz w:val="16"/>
                <w:szCs w:val="16"/>
              </w:rPr>
              <w:t xml:space="preserve"> </w:t>
            </w:r>
            <w:hyperlink w:anchor="LinkB5" w:history="1">
              <w:r w:rsidR="00B6642E" w:rsidRPr="005D50A3">
                <w:rPr>
                  <w:b/>
                  <w:bCs/>
                  <w:color w:val="0000FF"/>
                  <w:sz w:val="16"/>
                  <w:szCs w:val="16"/>
                  <w:u w:val="single"/>
                </w:rPr>
                <w:t>D4012_SewerageSPLPOrgId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8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29" w:history="1">
                    <w:r w:rsidR="00B6642E" w:rsidRPr="005D50A3">
                      <w:rPr>
                        <w:b/>
                        <w:bCs/>
                        <w:color w:val="0000FF"/>
                        <w:sz w:val="16"/>
                        <w:szCs w:val="16"/>
                        <w:u w:val="single"/>
                      </w:rPr>
                      <w:t>ResponseMessagesType/T034.2_VacSchemeGraceEndNotification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3"/>
              <w:gridCol w:w="1183"/>
              <w:gridCol w:w="1183"/>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"T034.2_VacSchemeGraceEndNotification</w:t>
            </w:r>
            <w:r w:rsidRPr="005D50A3">
              <w:rPr>
                <w:color w:val="0000FF"/>
              </w:rPr>
              <w:t>"&gt;</w:t>
            </w:r>
            <w:r w:rsidRPr="005D50A3">
              <w:br/>
            </w:r>
            <w:r w:rsidRPr="005D50A3">
              <w:lastRenderedPageBreak/>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"D4007_DateOfEvidence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"D4004_ReturnCode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"D4011_WaterSPLPOrgId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"D4012_SewerageSPLPOrgId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85" w:name="Link9E"/>
      <w:bookmarkEnd w:id="385"/>
      <w:proofErr w:type="gramStart"/>
      <w:r>
        <w:lastRenderedPageBreak/>
        <w:t>complexType</w:t>
      </w:r>
      <w:proofErr w:type="gramEnd"/>
      <w:r>
        <w:t xml:space="preserve"> </w:t>
      </w:r>
      <w:r>
        <w:rPr>
          <w:b/>
          <w:bCs/>
        </w:rPr>
        <w:t>T034.3_VacSchemeApplicationNotification</w:t>
      </w:r>
    </w:p>
    <w:tbl>
      <w:tblPr>
        <w:tblW w:w="4999" w:type="pct"/>
        <w:tblLook w:val="0000"/>
      </w:tblPr>
      <w:tblGrid>
        <w:gridCol w:w="970"/>
        <w:gridCol w:w="7558"/>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038090" cy="7936230"/>
                  <wp:effectExtent l="0" t="0" r="0" b="762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090" cy="7936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r w:rsidR="00B6642E" w:rsidRPr="005D50A3">
              <w:rPr>
                <w:b/>
                <w:bCs/>
                <w:sz w:val="16"/>
                <w:szCs w:val="16"/>
              </w:rPr>
              <w:t xml:space="preserve"> </w:t>
            </w:r>
            <w:hyperlink w:anchor="LinkAD" w:history="1">
              <w:r w:rsidR="00B6642E" w:rsidRPr="005D50A3">
                <w:rPr>
                  <w:b/>
                  <w:bCs/>
                  <w:color w:val="0000FF"/>
                  <w:sz w:val="16"/>
                  <w:szCs w:val="16"/>
                  <w:u w:val="single"/>
                </w:rPr>
                <w:t>D4008_CryptographicHash</w:t>
              </w:r>
            </w:hyperlink>
            <w:r w:rsidR="00B6642E" w:rsidRPr="005D50A3">
              <w:rPr>
                <w:b/>
                <w:bCs/>
                <w:sz w:val="16"/>
                <w:szCs w:val="16"/>
              </w:rPr>
              <w:t xml:space="preserve"> </w:t>
            </w:r>
            <w:hyperlink w:anchor="LinkAF" w:history="1">
              <w:r w:rsidR="00B6642E" w:rsidRPr="005D50A3">
                <w:rPr>
                  <w:b/>
                  <w:bCs/>
                  <w:color w:val="0000FF"/>
                  <w:sz w:val="16"/>
                  <w:szCs w:val="16"/>
                  <w:u w:val="single"/>
                </w:rPr>
                <w:t>D4009_CryptographicHashAlgorithm</w:t>
              </w:r>
            </w:hyperlink>
            <w:r w:rsidR="00B6642E" w:rsidRPr="005D50A3">
              <w:rPr>
                <w:b/>
                <w:bCs/>
                <w:sz w:val="16"/>
                <w:szCs w:val="16"/>
              </w:rPr>
              <w:t xml:space="preserve"> </w:t>
            </w:r>
            <w:hyperlink w:anchor="LinkB1" w:history="1">
              <w:r w:rsidR="00B6642E" w:rsidRPr="005D50A3">
                <w:rPr>
                  <w:b/>
                  <w:bCs/>
                  <w:color w:val="0000FF"/>
                  <w:sz w:val="16"/>
                  <w:szCs w:val="16"/>
                  <w:u w:val="single"/>
                </w:rPr>
                <w:t>D4010_VacancyChangeGracePeriod</w:t>
              </w:r>
            </w:hyperlink>
            <w:r w:rsidR="00B6642E" w:rsidRPr="005D50A3">
              <w:rPr>
                <w:b/>
                <w:bCs/>
                <w:sz w:val="16"/>
                <w:szCs w:val="16"/>
              </w:rPr>
              <w:t xml:space="preserve"> </w:t>
            </w:r>
            <w:hyperlink w:anchor="LinkB3" w:history="1">
              <w:r w:rsidR="00B6642E" w:rsidRPr="005D50A3">
                <w:rPr>
                  <w:b/>
                  <w:bCs/>
                  <w:color w:val="0000FF"/>
                  <w:sz w:val="16"/>
                  <w:szCs w:val="16"/>
                  <w:u w:val="single"/>
                </w:rPr>
                <w:t>D4011_WaterSPLPOrgId</w:t>
              </w:r>
            </w:hyperlink>
            <w:r w:rsidR="00B6642E" w:rsidRPr="005D50A3">
              <w:rPr>
                <w:b/>
                <w:bCs/>
                <w:sz w:val="16"/>
                <w:szCs w:val="16"/>
              </w:rPr>
              <w:t xml:space="preserve"> </w:t>
            </w:r>
            <w:hyperlink w:anchor="LinkB5" w:history="1">
              <w:r w:rsidR="00B6642E" w:rsidRPr="005D50A3">
                <w:rPr>
                  <w:b/>
                  <w:bCs/>
                  <w:color w:val="0000FF"/>
                  <w:sz w:val="16"/>
                  <w:szCs w:val="16"/>
                  <w:u w:val="single"/>
                </w:rPr>
                <w:t>D4012_SewerageSPLPOrgId</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2A" w:history="1">
                    <w:r w:rsidR="00B6642E" w:rsidRPr="005D50A3">
                      <w:rPr>
                        <w:b/>
                        <w:bCs/>
                        <w:color w:val="0000FF"/>
                        <w:sz w:val="16"/>
                        <w:szCs w:val="16"/>
                        <w:u w:val="single"/>
                      </w:rPr>
                      <w:t>ResponseMessagesType/T034.3_VacSchemeApplicationNotification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6"/>
              <w:gridCol w:w="1187"/>
              <w:gridCol w:w="1187"/>
              <w:gridCol w:w="1187"/>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"T034.3_VacSchemeApplicationNotification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"D4007_DateOfEvidence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"D4008_CryptographicHash</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"D4009_CryptographicHashAlgorithm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"D4010_VacancyChangeGracePeriod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"D4011_WaterSPLPOrgId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"D4012_SewerageSPLPOrgId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86" w:name="LinkA0"/>
      <w:bookmarkEnd w:id="386"/>
      <w:proofErr w:type="gramStart"/>
      <w:r>
        <w:lastRenderedPageBreak/>
        <w:t>complexType</w:t>
      </w:r>
      <w:proofErr w:type="gramEnd"/>
      <w:r>
        <w:t xml:space="preserve"> </w:t>
      </w:r>
      <w:r>
        <w:rPr>
          <w:b/>
          <w:bCs/>
        </w:rPr>
        <w:t>T034.4_VacSchemeApplicationConfirmationOrCancellation</w:t>
      </w:r>
    </w:p>
    <w:tbl>
      <w:tblPr>
        <w:tblW w:w="4999" w:type="pct"/>
        <w:tblLook w:val="0000"/>
      </w:tblPr>
      <w:tblGrid>
        <w:gridCol w:w="736"/>
        <w:gridCol w:w="779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245100" cy="589153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0" cy="58915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57" w:history="1">
              <w:r w:rsidR="00B6642E" w:rsidRPr="005D50A3">
                <w:rPr>
                  <w:b/>
                  <w:bCs/>
                  <w:color w:val="0000FF"/>
                  <w:sz w:val="16"/>
                  <w:szCs w:val="16"/>
                  <w:u w:val="single"/>
                </w:rPr>
                <w:t>D2031_VacancyChangeFlag</w:t>
              </w:r>
            </w:hyperlink>
            <w:r w:rsidR="00B6642E" w:rsidRPr="005D50A3">
              <w:rPr>
                <w:b/>
                <w:bCs/>
                <w:sz w:val="16"/>
                <w:szCs w:val="16"/>
              </w:rPr>
              <w:t xml:space="preserve"> </w:t>
            </w:r>
            <w:hyperlink w:anchor="Link59" w:history="1">
              <w:r w:rsidR="00B6642E" w:rsidRPr="005D50A3">
                <w:rPr>
                  <w:b/>
                  <w:bCs/>
                  <w:color w:val="0000FF"/>
                  <w:sz w:val="16"/>
                  <w:szCs w:val="16"/>
                  <w:u w:val="single"/>
                </w:rPr>
                <w:t>D2032_LPChallengedVacancyApplicationFlag</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91"/>
              <w:gridCol w:w="698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7B" w:history="1">
                    <w:r w:rsidR="00B6642E" w:rsidRPr="005D50A3">
                      <w:rPr>
                        <w:b/>
                        <w:bCs/>
                        <w:color w:val="0000FF"/>
                        <w:sz w:val="16"/>
                        <w:szCs w:val="16"/>
                        <w:u w:val="single"/>
                      </w:rPr>
                      <w:t>MessagesType/T034.4_VacSchemeApplicationConfirmationOrCancellations/T034.4_VacSchemeApplicationConfirmationOrCancellation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33"/>
              <w:gridCol w:w="1408"/>
              <w:gridCol w:w="1233"/>
              <w:gridCol w:w="1233"/>
              <w:gridCol w:w="1233"/>
              <w:gridCol w:w="123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"T034.4_VacSchemeApplicationConfirmationOrCancellation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"D4007_DateOfEvidence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"D2031_VacancyChangeFlag</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"D2032_LPChallengedVacancyApplicationFlag</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87" w:name="LinkA2"/>
      <w:bookmarkEnd w:id="387"/>
      <w:proofErr w:type="gramStart"/>
      <w:r>
        <w:lastRenderedPageBreak/>
        <w:t>complexType</w:t>
      </w:r>
      <w:proofErr w:type="gramEnd"/>
      <w:r>
        <w:t xml:space="preserve"> </w:t>
      </w:r>
      <w:r>
        <w:rPr>
          <w:b/>
          <w:bCs/>
        </w:rPr>
        <w:t>T034.5_VacSchemeApplicationConfirmationOrCancellationNotification</w:t>
      </w:r>
    </w:p>
    <w:tbl>
      <w:tblPr>
        <w:tblW w:w="4999" w:type="pct"/>
        <w:tblLook w:val="0000"/>
      </w:tblPr>
      <w:tblGrid>
        <w:gridCol w:w="933"/>
        <w:gridCol w:w="7595"/>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5245100" cy="589153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0" cy="58915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AB" w:history="1">
              <w:r w:rsidR="00B6642E" w:rsidRPr="005D50A3">
                <w:rPr>
                  <w:b/>
                  <w:bCs/>
                  <w:color w:val="0000FF"/>
                  <w:sz w:val="16"/>
                  <w:szCs w:val="16"/>
                  <w:u w:val="single"/>
                </w:rPr>
                <w:t>D4007_DateOfEvidence</w:t>
              </w:r>
            </w:hyperlink>
            <w:r w:rsidR="00B6642E" w:rsidRPr="005D50A3">
              <w:rPr>
                <w:b/>
                <w:bCs/>
                <w:sz w:val="16"/>
                <w:szCs w:val="16"/>
              </w:rPr>
              <w:t xml:space="preserve"> </w:t>
            </w:r>
            <w:hyperlink w:anchor="Link57" w:history="1">
              <w:r w:rsidR="00B6642E" w:rsidRPr="005D50A3">
                <w:rPr>
                  <w:b/>
                  <w:bCs/>
                  <w:color w:val="0000FF"/>
                  <w:sz w:val="16"/>
                  <w:szCs w:val="16"/>
                  <w:u w:val="single"/>
                </w:rPr>
                <w:t>D2031_VacancyChangeFlag</w:t>
              </w:r>
            </w:hyperlink>
            <w:r w:rsidR="00B6642E" w:rsidRPr="005D50A3">
              <w:rPr>
                <w:b/>
                <w:bCs/>
                <w:sz w:val="16"/>
                <w:szCs w:val="16"/>
              </w:rPr>
              <w:t xml:space="preserve"> </w:t>
            </w:r>
            <w:hyperlink w:anchor="Link59" w:history="1">
              <w:r w:rsidR="00B6642E" w:rsidRPr="005D50A3">
                <w:rPr>
                  <w:b/>
                  <w:bCs/>
                  <w:color w:val="0000FF"/>
                  <w:sz w:val="16"/>
                  <w:szCs w:val="16"/>
                  <w:u w:val="single"/>
                </w:rPr>
                <w:t>D2032_LPChallengedVacancyApplicationFlag</w:t>
              </w:r>
            </w:hyperlink>
            <w:r w:rsidR="00B6642E" w:rsidRPr="005D50A3">
              <w:rPr>
                <w:b/>
                <w:bCs/>
                <w:sz w:val="16"/>
                <w:szCs w:val="16"/>
              </w:rPr>
              <w:t xml:space="preserve"> </w:t>
            </w:r>
            <w:hyperlink w:anchor="LinkA3" w:history="1">
              <w:r w:rsidR="00B6642E" w:rsidRPr="005D50A3">
                <w:rPr>
                  <w:b/>
                  <w:bCs/>
                  <w:color w:val="0000FF"/>
                  <w:sz w:val="16"/>
                  <w:szCs w:val="16"/>
                  <w:u w:val="single"/>
                </w:rPr>
                <w:t>D4003_Comment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18"/>
              <w:gridCol w:w="6661"/>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2B" w:history="1">
                    <w:r w:rsidR="00B6642E" w:rsidRPr="005D50A3">
                      <w:rPr>
                        <w:b/>
                        <w:bCs/>
                        <w:color w:val="0000FF"/>
                        <w:sz w:val="16"/>
                        <w:szCs w:val="16"/>
                        <w:u w:val="single"/>
                      </w:rPr>
                      <w:t>ResponseMessagesType/T034.5_VacSchemeApplicationConfirmationOrCancellationNotification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4"/>
              <w:gridCol w:w="1408"/>
              <w:gridCol w:w="1194"/>
              <w:gridCol w:w="1194"/>
              <w:gridCol w:w="1194"/>
              <w:gridCol w:w="1194"/>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"T034.5_VacSchemeApplicationConfirmationOrCancellationNotification</w:t>
            </w:r>
            <w:r w:rsidRPr="005D50A3">
              <w:rPr>
                <w:color w:val="0000FF"/>
              </w:rPr>
              <w:t>"&gt;</w:t>
            </w:r>
            <w:r w:rsidRPr="005D50A3">
              <w:br/>
            </w:r>
            <w:r w:rsidRPr="005D50A3">
              <w:lastRenderedPageBreak/>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"D4007_DateOfEvidence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"D2031_VacancyChangeFlag</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"D2032_LPChallengedVacancyApplicationFlag</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"D4003_Comment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88" w:name="LinkA4"/>
      <w:bookmarkEnd w:id="388"/>
      <w:proofErr w:type="gramStart"/>
      <w:r>
        <w:t>complexType</w:t>
      </w:r>
      <w:proofErr w:type="gramEnd"/>
      <w:r>
        <w:t xml:space="preserve"> </w:t>
      </w:r>
      <w:r>
        <w:rPr>
          <w:b/>
          <w:bCs/>
        </w:rPr>
        <w:t>T035.0_TradeabilityNotification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59605" cy="2630805"/>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9605"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37" w:history="1">
              <w:r w:rsidR="00B6642E" w:rsidRPr="005D50A3">
                <w:rPr>
                  <w:b/>
                  <w:bCs/>
                  <w:color w:val="0000FF"/>
                  <w:sz w:val="16"/>
                  <w:szCs w:val="16"/>
                  <w:u w:val="single"/>
                </w:rPr>
                <w:t>D2013_ConnectionDate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2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2C" w:history="1">
                    <w:r w:rsidR="00B6642E" w:rsidRPr="005D50A3">
                      <w:rPr>
                        <w:b/>
                        <w:bCs/>
                        <w:color w:val="0000FF"/>
                        <w:sz w:val="16"/>
                        <w:szCs w:val="16"/>
                        <w:u w:val="single"/>
                      </w:rPr>
                      <w:t>ResponseMessagesType/T035.0_TradeabilityNotification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"T035.0_TradeabilityNotification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lastRenderedPageBreak/>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"D2013_ConnectionDate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89" w:name="LinkA6"/>
      <w:bookmarkEnd w:id="389"/>
      <w:proofErr w:type="gramStart"/>
      <w:r>
        <w:t>complexType</w:t>
      </w:r>
      <w:proofErr w:type="gramEnd"/>
      <w:r>
        <w:t xml:space="preserve"> </w:t>
      </w:r>
      <w:r>
        <w:rPr>
          <w:b/>
          <w:bCs/>
        </w:rPr>
        <w:t>T035.1_TradeabilityNotification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59605" cy="263080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9605" cy="263080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37" w:history="1">
              <w:r w:rsidR="00B6642E" w:rsidRPr="005D50A3">
                <w:rPr>
                  <w:b/>
                  <w:bCs/>
                  <w:color w:val="0000FF"/>
                  <w:sz w:val="16"/>
                  <w:szCs w:val="16"/>
                  <w:u w:val="single"/>
                </w:rPr>
                <w:t>D2013_ConnectionDate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2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2D" w:history="1">
                    <w:r w:rsidR="00B6642E" w:rsidRPr="005D50A3">
                      <w:rPr>
                        <w:b/>
                        <w:bCs/>
                        <w:color w:val="0000FF"/>
                        <w:sz w:val="16"/>
                        <w:szCs w:val="16"/>
                        <w:u w:val="single"/>
                      </w:rPr>
                      <w:t>ResponseMessagesType/T035.1_TradeabilityNotification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"T035.1_TradeabilityNotification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"D2013_ConnectionDate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90" w:name="LinkA8"/>
      <w:bookmarkEnd w:id="390"/>
      <w:proofErr w:type="gramStart"/>
      <w:r>
        <w:t>complexType</w:t>
      </w:r>
      <w:proofErr w:type="gramEnd"/>
      <w:r>
        <w:t xml:space="preserve"> </w:t>
      </w:r>
      <w:r>
        <w:rPr>
          <w:b/>
          <w:bCs/>
        </w:rPr>
        <w:t>TEUpdateType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528060" cy="4373880"/>
                  <wp:effectExtent l="0" t="0" r="0" b="762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060" cy="437388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r w:rsidR="00B6642E" w:rsidRPr="005D50A3">
              <w:rPr>
                <w:b/>
                <w:bCs/>
                <w:sz w:val="16"/>
                <w:szCs w:val="16"/>
              </w:rPr>
              <w:t xml:space="preserve"> </w:t>
            </w:r>
            <w:hyperlink w:anchor="LinkA9" w:history="1">
              <w:r w:rsidR="00B6642E" w:rsidRPr="005D50A3">
                <w:rPr>
                  <w:b/>
                  <w:bCs/>
                  <w:color w:val="0000FF"/>
                  <w:sz w:val="16"/>
                  <w:szCs w:val="16"/>
                  <w:u w:val="single"/>
                </w:rPr>
                <w:t>D4006_EffectiveFrom</w:t>
              </w:r>
            </w:hyperlink>
            <w:r w:rsidR="00B6642E" w:rsidRPr="005D50A3">
              <w:rPr>
                <w:b/>
                <w:bCs/>
                <w:sz w:val="16"/>
                <w:szCs w:val="16"/>
              </w:rPr>
              <w:t xml:space="preserve"> </w:t>
            </w:r>
            <w:hyperlink w:anchor="LinkBE" w:history="1">
              <w:r w:rsidR="00B6642E" w:rsidRPr="005D50A3">
                <w:rPr>
                  <w:b/>
                  <w:bCs/>
                  <w:color w:val="0000FF"/>
                  <w:sz w:val="16"/>
                  <w:szCs w:val="16"/>
                  <w:u w:val="single"/>
                </w:rPr>
                <w:t>D6006_Ot</w:t>
              </w:r>
            </w:hyperlink>
            <w:r w:rsidR="00B6642E" w:rsidRPr="005D50A3">
              <w:rPr>
                <w:b/>
                <w:bCs/>
                <w:sz w:val="16"/>
                <w:szCs w:val="16"/>
              </w:rPr>
              <w:t xml:space="preserve"> </w:t>
            </w:r>
            <w:hyperlink w:anchor="LinkBF" w:history="1">
              <w:r w:rsidR="00B6642E" w:rsidRPr="005D50A3">
                <w:rPr>
                  <w:b/>
                  <w:bCs/>
                  <w:color w:val="0000FF"/>
                  <w:sz w:val="16"/>
                  <w:szCs w:val="16"/>
                  <w:u w:val="single"/>
                </w:rPr>
                <w:t>D6007_St</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72" w:history="1">
                    <w:r w:rsidR="00B6642E" w:rsidRPr="005D50A3">
                      <w:rPr>
                        <w:b/>
                        <w:bCs/>
                        <w:color w:val="0000FF"/>
                        <w:sz w:val="16"/>
                        <w:szCs w:val="16"/>
                        <w:u w:val="single"/>
                      </w:rPr>
                      <w:t>MessagesType/T022.0_TEUpdates/T022.0_TEUpdate</w:t>
                    </w:r>
                  </w:hyperlink>
                  <w:r w:rsidR="00B6642E" w:rsidRPr="005D50A3">
                    <w:rPr>
                      <w:b/>
                      <w:bCs/>
                      <w:sz w:val="16"/>
                      <w:szCs w:val="16"/>
                    </w:rPr>
                    <w:t xml:space="preserve"> </w:t>
                  </w:r>
                  <w:hyperlink w:anchor="Link11B" w:history="1">
                    <w:r w:rsidR="00B6642E" w:rsidRPr="005D50A3">
                      <w:rPr>
                        <w:b/>
                        <w:bCs/>
                        <w:color w:val="0000FF"/>
                        <w:sz w:val="16"/>
                        <w:szCs w:val="16"/>
                        <w:u w:val="single"/>
                      </w:rPr>
                      <w:t>ResponseMessagesType/T022.1_TEUpdateNotification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"TEUpdateType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"D6001_DPID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"D4006_EffectiveFrom</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"D6006_Ot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"D6007_St</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r>
            <w:r w:rsidRPr="005D50A3">
              <w:lastRenderedPageBreak/>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91" w:name="LinkAA"/>
      <w:bookmarkEnd w:id="391"/>
      <w:proofErr w:type="gramStart"/>
      <w:r>
        <w:t>complexType</w:t>
      </w:r>
      <w:proofErr w:type="gramEnd"/>
      <w:r>
        <w:t xml:space="preserve"> </w:t>
      </w:r>
      <w:r>
        <w:rPr>
          <w:b/>
          <w:bCs/>
        </w:rPr>
        <w:t>TransactionHeaderType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131945" cy="2199640"/>
                  <wp:effectExtent l="0" t="0" r="190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1945" cy="219964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 w:history="1">
              <w:r w:rsidR="00B6642E" w:rsidRPr="005D50A3">
                <w:rPr>
                  <w:b/>
                  <w:bCs/>
                  <w:color w:val="0000FF"/>
                  <w:sz w:val="16"/>
                  <w:szCs w:val="16"/>
                  <w:u w:val="single"/>
                </w:rPr>
                <w:t>D1005_SenderOrgId</w:t>
              </w:r>
            </w:hyperlink>
            <w:r w:rsidR="00B6642E" w:rsidRPr="005D50A3">
              <w:rPr>
                <w:b/>
                <w:bCs/>
                <w:sz w:val="16"/>
                <w:szCs w:val="16"/>
              </w:rPr>
              <w:t xml:space="preserve"> </w:t>
            </w:r>
            <w:hyperlink w:anchor="Link7" w:history="1">
              <w:r w:rsidR="00B6642E" w:rsidRPr="005D50A3">
                <w:rPr>
                  <w:b/>
                  <w:bCs/>
                  <w:color w:val="0000FF"/>
                  <w:sz w:val="16"/>
                  <w:szCs w:val="16"/>
                  <w:u w:val="single"/>
                </w:rPr>
                <w:t>D1006_RecipientOrgId</w:t>
              </w:r>
            </w:hyperlink>
            <w:r w:rsidR="00B6642E" w:rsidRPr="005D50A3">
              <w:rPr>
                <w:b/>
                <w:bCs/>
                <w:sz w:val="16"/>
                <w:szCs w:val="16"/>
              </w:rPr>
              <w:t xml:space="preserve"> </w:t>
            </w:r>
            <w:hyperlink w:anchor="LinkA" w:history="1">
              <w:r w:rsidR="00B6642E" w:rsidRPr="005D50A3">
                <w:rPr>
                  <w:b/>
                  <w:bCs/>
                  <w:color w:val="0000FF"/>
                  <w:sz w:val="16"/>
                  <w:szCs w:val="16"/>
                  <w:u w:val="single"/>
                </w:rPr>
                <w:t>D1007_TransactionTimestamp</w:t>
              </w:r>
            </w:hyperlink>
            <w:r w:rsidR="00B6642E" w:rsidRPr="005D50A3">
              <w:rPr>
                <w:b/>
                <w:bCs/>
                <w:sz w:val="16"/>
                <w:szCs w:val="16"/>
              </w:rPr>
              <w:t xml:space="preserve"> </w:t>
            </w:r>
            <w:hyperlink w:anchor="Link1" w:history="1">
              <w:r w:rsidR="00B6642E" w:rsidRPr="005D50A3">
                <w:rPr>
                  <w:b/>
                  <w:bCs/>
                  <w:color w:val="0000FF"/>
                  <w:sz w:val="16"/>
                  <w:szCs w:val="16"/>
                  <w:u w:val="single"/>
                </w:rPr>
                <w:t>D1003_FlowReference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3871"/>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2F" w:history="1">
                    <w:r w:rsidR="00B6642E" w:rsidRPr="005D50A3">
                      <w:rPr>
                        <w:b/>
                        <w:bCs/>
                        <w:color w:val="0000FF"/>
                        <w:sz w:val="16"/>
                        <w:szCs w:val="16"/>
                        <w:u w:val="single"/>
                      </w:rPr>
                      <w:t>Submission/Header</w:t>
                    </w:r>
                  </w:hyperlink>
                  <w:r w:rsidR="00B6642E" w:rsidRPr="005D50A3">
                    <w:rPr>
                      <w:b/>
                      <w:bCs/>
                      <w:sz w:val="16"/>
                      <w:szCs w:val="16"/>
                    </w:rPr>
                    <w:t xml:space="preserve"> </w:t>
                  </w:r>
                  <w:hyperlink w:anchor="LinkFE" w:history="1">
                    <w:r w:rsidR="00B6642E" w:rsidRPr="005D50A3">
                      <w:rPr>
                        <w:b/>
                        <w:bCs/>
                        <w:color w:val="0000FF"/>
                        <w:sz w:val="16"/>
                        <w:szCs w:val="16"/>
                        <w:u w:val="single"/>
                      </w:rPr>
                      <w:t>Response/ResponseHeader</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"TransactionHeaderType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"D1005_SenderOrgId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"D1006_RecipientOrgId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"D1007_TransactionTimestamp</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"D1003_FlowReference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92" w:name="LinkAC"/>
      <w:bookmarkEnd w:id="392"/>
      <w:proofErr w:type="gramStart"/>
      <w:r>
        <w:t>complexType</w:t>
      </w:r>
      <w:proofErr w:type="gramEnd"/>
      <w:r>
        <w:t xml:space="preserve"> </w:t>
      </w:r>
      <w:r>
        <w:rPr>
          <w:b/>
          <w:bCs/>
        </w:rPr>
        <w:t>UARNType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640455" cy="647065"/>
                  <wp:effectExtent l="0" t="0" r="0" b="63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0455" cy="6470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1" w:history="1">
              <w:r w:rsidR="00B6642E" w:rsidRPr="005D50A3">
                <w:rPr>
                  <w:b/>
                  <w:bCs/>
                  <w:color w:val="0000FF"/>
                  <w:sz w:val="16"/>
                  <w:szCs w:val="16"/>
                  <w:u w:val="single"/>
                </w:rPr>
                <w:t>D2037_SAAReferenceNumber</w:t>
              </w:r>
            </w:hyperlink>
            <w:r w:rsidR="00B6642E" w:rsidRPr="005D50A3">
              <w:rPr>
                <w:b/>
                <w:bCs/>
                <w:sz w:val="16"/>
                <w:szCs w:val="16"/>
              </w:rPr>
              <w:t xml:space="preserve"> </w:t>
            </w:r>
            <w:hyperlink w:anchor="Link182" w:history="1">
              <w:r w:rsidR="00B6642E" w:rsidRPr="005D50A3">
                <w:rPr>
                  <w:b/>
                  <w:bCs/>
                  <w:color w:val="0000FF"/>
                  <w:sz w:val="16"/>
                  <w:szCs w:val="16"/>
                  <w:u w:val="single"/>
                </w:rPr>
                <w:t>D2038_SAAReferenceNumberAbsenceCode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57" w:history="1">
                    <w:r w:rsidR="00B6642E" w:rsidRPr="005D50A3">
                      <w:rPr>
                        <w:b/>
                        <w:bCs/>
                        <w:color w:val="0000FF"/>
                        <w:sz w:val="16"/>
                        <w:szCs w:val="16"/>
                        <w:u w:val="single"/>
                      </w:rPr>
                      <w:t>NewSPIDRequestType/UARNData</w:t>
                    </w:r>
                  </w:hyperlink>
                  <w:r w:rsidR="00B6642E" w:rsidRPr="005D50A3">
                    <w:rPr>
                      <w:b/>
                      <w:bCs/>
                      <w:sz w:val="16"/>
                      <w:szCs w:val="16"/>
                    </w:rPr>
                    <w:t xml:space="preserve"> </w:t>
                  </w:r>
                  <w:hyperlink w:anchor="Link185" w:history="1">
                    <w:r w:rsidR="00B6642E" w:rsidRPr="005D50A3">
                      <w:rPr>
                        <w:b/>
                        <w:bCs/>
                        <w:color w:val="0000FF"/>
                        <w:sz w:val="16"/>
                        <w:szCs w:val="16"/>
                        <w:u w:val="single"/>
                      </w:rPr>
                      <w:t>NewSPIDNotificationType/UARNData</w:t>
                    </w:r>
                  </w:hyperlink>
                  <w:r w:rsidR="00B6642E" w:rsidRPr="005D50A3">
                    <w:rPr>
                      <w:b/>
                      <w:bCs/>
                      <w:sz w:val="16"/>
                      <w:szCs w:val="16"/>
                    </w:rPr>
                    <w:t xml:space="preserve"> </w:t>
                  </w:r>
                  <w:hyperlink w:anchor="Link17F" w:history="1">
                    <w:r w:rsidR="00B6642E" w:rsidRPr="005D50A3">
                      <w:rPr>
                        <w:b/>
                        <w:bCs/>
                        <w:color w:val="0000FF"/>
                        <w:sz w:val="16"/>
                        <w:szCs w:val="16"/>
                        <w:u w:val="single"/>
                      </w:rPr>
                      <w:t>NewLPSPIDNotificationType/UARNData</w:t>
                    </w:r>
                  </w:hyperlink>
                  <w:r w:rsidR="00B6642E" w:rsidRPr="005D50A3">
                    <w:rPr>
                      <w:b/>
                      <w:bCs/>
                      <w:sz w:val="16"/>
                      <w:szCs w:val="16"/>
                    </w:rPr>
                    <w:t xml:space="preserve"> </w:t>
                  </w:r>
                  <w:hyperlink w:anchor="Link16A" w:history="1">
                    <w:r w:rsidR="00B6642E" w:rsidRPr="005D50A3">
                      <w:rPr>
                        <w:b/>
                        <w:bCs/>
                        <w:color w:val="0000FF"/>
                        <w:sz w:val="16"/>
                        <w:szCs w:val="16"/>
                        <w:u w:val="single"/>
                      </w:rPr>
                      <w:t>UpdateSAAReferenceNumberUPRNType/UARNData</w:t>
                    </w:r>
                  </w:hyperlink>
                  <w:r w:rsidR="00B6642E" w:rsidRPr="005D50A3">
                    <w:rPr>
                      <w:b/>
                      <w:bCs/>
                      <w:sz w:val="16"/>
                      <w:szCs w:val="16"/>
                    </w:rPr>
                    <w:t xml:space="preserve"> </w:t>
                  </w:r>
                  <w:hyperlink w:anchor="Link187" w:history="1">
                    <w:r w:rsidR="00B6642E" w:rsidRPr="005D50A3">
                      <w:rPr>
                        <w:b/>
                        <w:bCs/>
                        <w:color w:val="0000FF"/>
                        <w:sz w:val="16"/>
                        <w:szCs w:val="16"/>
                        <w:u w:val="single"/>
                      </w:rPr>
                      <w:t>UpdateSAAReferenceNumberUPRNNotificationType/UARNData</w:t>
                    </w:r>
                  </w:hyperlink>
                  <w:r w:rsidR="00B6642E" w:rsidRPr="005D50A3">
                    <w:rPr>
                      <w:b/>
                      <w:bCs/>
                      <w:sz w:val="16"/>
                      <w:szCs w:val="16"/>
                    </w:rPr>
                    <w:t xml:space="preserve"> </w:t>
                  </w:r>
                  <w:hyperlink w:anchor="Link189" w:history="1">
                    <w:r w:rsidR="00B6642E" w:rsidRPr="005D50A3">
                      <w:rPr>
                        <w:b/>
                        <w:bCs/>
                        <w:color w:val="0000FF"/>
                        <w:sz w:val="16"/>
                        <w:szCs w:val="16"/>
                        <w:u w:val="single"/>
                      </w:rPr>
                      <w:t>WaterSPIDDataType/UARNData</w:t>
                    </w:r>
                  </w:hyperlink>
                  <w:r w:rsidR="00B6642E" w:rsidRPr="005D50A3">
                    <w:rPr>
                      <w:b/>
                      <w:bCs/>
                      <w:sz w:val="16"/>
                      <w:szCs w:val="16"/>
                    </w:rPr>
                    <w:t xml:space="preserve"> </w:t>
                  </w:r>
                  <w:hyperlink w:anchor="Link18B" w:history="1">
                    <w:r w:rsidR="00B6642E" w:rsidRPr="005D50A3">
                      <w:rPr>
                        <w:b/>
                        <w:bCs/>
                        <w:color w:val="0000FF"/>
                        <w:sz w:val="16"/>
                        <w:szCs w:val="16"/>
                        <w:u w:val="single"/>
                      </w:rPr>
                      <w:t>SewerageSPIDDataType/UARNData</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"UARNType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"D2037_SAAReferenceNumber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"80</w:t>
            </w:r>
            <w:r w:rsidRPr="005D50A3">
              <w:rPr>
                <w:color w:val="0000FF"/>
              </w:rPr>
              <w:t>"/&gt;</w:t>
            </w:r>
            <w:r w:rsidRPr="005D50A3">
              <w:br/>
            </w:r>
            <w:r w:rsidRPr="005D50A3">
              <w:lastRenderedPageBreak/>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"([A-Z]|[0-9]|[ !#$%'\(\)\*\+,\-\./:;=\?]|[&amp;#34;]|[&amp;#62;])*</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"D2038_SAAReferenceNumberAbsenceCode</w:t>
            </w:r>
            <w:r w:rsidRPr="005D50A3">
              <w:rPr>
                <w:color w:val="0000FF"/>
              </w:rPr>
              <w:t>"</w:t>
            </w:r>
            <w:r w:rsidRPr="005D50A3">
              <w:rPr>
                <w:color w:val="FF0000"/>
              </w:rPr>
              <w:t xml:space="preserve"> type</w:t>
            </w:r>
            <w:r w:rsidRPr="005D50A3">
              <w:rPr>
                <w:color w:val="0000FF"/>
              </w:rPr>
              <w:t>=</w:t>
            </w:r>
            <w:r w:rsidRPr="005D50A3">
              <w:t>"UARNAbsenceCodeType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93" w:name="Link181"/>
      <w:bookmarkEnd w:id="393"/>
      <w:proofErr w:type="gramStart"/>
      <w:r>
        <w:t>element</w:t>
      </w:r>
      <w:proofErr w:type="gramEnd"/>
      <w:r>
        <w:t xml:space="preserve"> </w:t>
      </w:r>
      <w:r>
        <w:rPr>
          <w:b/>
          <w:bCs/>
        </w:rPr>
        <w:t>UARNType/D2037_SAAReferenceNumber</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923415" cy="336550"/>
                  <wp:effectExtent l="0" t="0" r="635" b="635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415"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379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80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whiteSpace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preserve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([A-Z]|[0-9]|[ !#$%'\(\)\*\+,\-\./:;=\?]|[&amp;#34;]|[&amp;#62;])*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"D2037_SAAReferenceNumber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"80</w:t>
            </w:r>
            <w:r w:rsidRPr="005D50A3">
              <w:rPr>
                <w:color w:val="0000FF"/>
              </w:rPr>
              <w:t>"/&gt;</w:t>
            </w:r>
            <w:r w:rsidRPr="005D50A3">
              <w:br/>
              <w:t xml:space="preserve">      </w:t>
            </w:r>
            <w:r w:rsidRPr="005D50A3">
              <w:rPr>
                <w:color w:val="0000FF"/>
              </w:rPr>
              <w:t>&lt;</w:t>
            </w:r>
            <w:r w:rsidRPr="005D50A3">
              <w:rPr>
                <w:color w:val="800000"/>
              </w:rPr>
              <w:t>xs:whiteSpace</w:t>
            </w:r>
            <w:r w:rsidRPr="005D50A3">
              <w:rPr>
                <w:color w:val="FF0000"/>
              </w:rPr>
              <w:t xml:space="preserve"> value</w:t>
            </w:r>
            <w:r w:rsidRPr="005D50A3">
              <w:rPr>
                <w:color w:val="0000FF"/>
              </w:rPr>
              <w:t>=</w:t>
            </w:r>
            <w:r w:rsidRPr="005D50A3">
              <w:t>"preserve</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"([A-Z]|[0-9]|[ !#$%'\(\)\*\+,\-\./:;=\?]|[&amp;#34;]|[&amp;#62;])*</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94" w:name="Link182"/>
      <w:bookmarkEnd w:id="394"/>
      <w:proofErr w:type="gramStart"/>
      <w:r>
        <w:t>element</w:t>
      </w:r>
      <w:proofErr w:type="gramEnd"/>
      <w:r>
        <w:t xml:space="preserve"> </w:t>
      </w:r>
      <w:r>
        <w:rPr>
          <w:b/>
          <w:bCs/>
        </w:rPr>
        <w:t>UARNType/D2038_SAAReferenceNumberAbsenceCode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2156460" cy="336550"/>
                  <wp:effectExtent l="0" t="0" r="0" b="635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3F" w:history="1">
              <w:r w:rsidR="00B6642E" w:rsidRPr="005D50A3">
                <w:rPr>
                  <w:b/>
                  <w:bCs/>
                  <w:color w:val="0000FF"/>
                  <w:sz w:val="16"/>
                  <w:szCs w:val="16"/>
                  <w:u w:val="single"/>
                </w:rPr>
                <w:t>UARNAbsenceCodeType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RC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OT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"D2038_SAAReferenceNumberAbsenceCode</w:t>
            </w:r>
            <w:r w:rsidRPr="005D50A3">
              <w:rPr>
                <w:color w:val="0000FF"/>
              </w:rPr>
              <w:t>"</w:t>
            </w:r>
            <w:r w:rsidRPr="005D50A3">
              <w:rPr>
                <w:color w:val="FF0000"/>
              </w:rPr>
              <w:t xml:space="preserve"> type</w:t>
            </w:r>
            <w:r w:rsidRPr="005D50A3">
              <w:rPr>
                <w:color w:val="0000FF"/>
              </w:rPr>
              <w:t>=</w:t>
            </w:r>
            <w:r w:rsidRPr="005D50A3">
              <w:t>"UARNAbsenceCodeType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95" w:name="LinkAE"/>
      <w:bookmarkEnd w:id="395"/>
      <w:proofErr w:type="gramStart"/>
      <w:r>
        <w:t>complexType</w:t>
      </w:r>
      <w:proofErr w:type="gramEnd"/>
      <w:r>
        <w:t xml:space="preserve"> </w:t>
      </w:r>
      <w:r>
        <w:rPr>
          <w:b/>
          <w:bCs/>
        </w:rPr>
        <w:t>UpdateMeterLocationNotificationType</w:t>
      </w:r>
    </w:p>
    <w:tbl>
      <w:tblPr>
        <w:tblW w:w="4999" w:type="pct"/>
        <w:tblLook w:val="0000"/>
      </w:tblPr>
      <w:tblGrid>
        <w:gridCol w:w="999"/>
        <w:gridCol w:w="7529"/>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865370" cy="368363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5370" cy="36836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89" w:history="1">
              <w:r w:rsidR="00B6642E" w:rsidRPr="005D50A3">
                <w:rPr>
                  <w:b/>
                  <w:bCs/>
                  <w:color w:val="0000FF"/>
                  <w:sz w:val="16"/>
                  <w:szCs w:val="16"/>
                  <w:u w:val="single"/>
                </w:rPr>
                <w:t>D3019_GISZFreeDescriptor</w:t>
              </w:r>
            </w:hyperlink>
            <w:r w:rsidR="00B6642E" w:rsidRPr="005D50A3">
              <w:rPr>
                <w:b/>
                <w:bCs/>
                <w:sz w:val="16"/>
                <w:szCs w:val="16"/>
              </w:rPr>
              <w:t xml:space="preserve"> </w:t>
            </w:r>
            <w:hyperlink w:anchor="Link95" w:history="1">
              <w:r w:rsidR="00B6642E" w:rsidRPr="005D50A3">
                <w:rPr>
                  <w:b/>
                  <w:bCs/>
                  <w:color w:val="0000FF"/>
                  <w:sz w:val="16"/>
                  <w:szCs w:val="16"/>
                  <w:u w:val="single"/>
                </w:rPr>
                <w:t>D3025_MeterLocationCode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6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13" w:history="1">
                    <w:r w:rsidR="00B6642E" w:rsidRPr="005D50A3">
                      <w:rPr>
                        <w:b/>
                        <w:bCs/>
                        <w:color w:val="0000FF"/>
                        <w:sz w:val="16"/>
                        <w:szCs w:val="16"/>
                        <w:u w:val="single"/>
                      </w:rPr>
                      <w:t>ResponseMessagesType/T013.3_UpdateMeterLocationNotification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1"/>
              <w:gridCol w:w="1181"/>
              <w:gridCol w:w="1181"/>
              <w:gridCol w:w="1181"/>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"UpdateMeterLocationNotificationType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r>
            <w:r w:rsidRPr="005D50A3">
              <w:lastRenderedPageBreak/>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"D3019_GISZFreeDescriptor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"D3025_MeterLocationCode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96" w:name="LinkB0"/>
      <w:bookmarkEnd w:id="396"/>
      <w:proofErr w:type="gramStart"/>
      <w:r>
        <w:t>complexType</w:t>
      </w:r>
      <w:proofErr w:type="gramEnd"/>
      <w:r>
        <w:t xml:space="preserve"> </w:t>
      </w:r>
      <w:r>
        <w:rPr>
          <w:b/>
          <w:bCs/>
        </w:rPr>
        <w:t>UpdateMeterLocationType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77385" cy="368363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7385" cy="368363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89" w:history="1">
              <w:r w:rsidR="00B6642E" w:rsidRPr="005D50A3">
                <w:rPr>
                  <w:b/>
                  <w:bCs/>
                  <w:color w:val="0000FF"/>
                  <w:sz w:val="16"/>
                  <w:szCs w:val="16"/>
                  <w:u w:val="single"/>
                </w:rPr>
                <w:t>D3019_GISZFreeDescriptor</w:t>
              </w:r>
            </w:hyperlink>
            <w:r w:rsidR="00B6642E" w:rsidRPr="005D50A3">
              <w:rPr>
                <w:b/>
                <w:bCs/>
                <w:sz w:val="16"/>
                <w:szCs w:val="16"/>
              </w:rPr>
              <w:t xml:space="preserve"> </w:t>
            </w:r>
            <w:hyperlink w:anchor="Link95" w:history="1">
              <w:r w:rsidR="00B6642E" w:rsidRPr="005D50A3">
                <w:rPr>
                  <w:b/>
                  <w:bCs/>
                  <w:color w:val="0000FF"/>
                  <w:sz w:val="16"/>
                  <w:szCs w:val="16"/>
                  <w:u w:val="single"/>
                </w:rPr>
                <w:t>D3025_MeterLocationCode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97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6D" w:history="1">
                    <w:r w:rsidR="00B6642E" w:rsidRPr="005D50A3">
                      <w:rPr>
                        <w:b/>
                        <w:bCs/>
                        <w:color w:val="0000FF"/>
                        <w:sz w:val="16"/>
                        <w:szCs w:val="16"/>
                        <w:u w:val="single"/>
                      </w:rPr>
                      <w:t>MessagesType/T013.2_UpdateMeterLocations/T013.2_UpdateMeterLocation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"UpdateMeterLocationType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r>
            <w:r w:rsidRPr="005D50A3">
              <w:lastRenderedPageBreak/>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"D3001_MeterId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"D3019_GISZFreeDescriptor</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"D3025_MeterLocationCode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97" w:name="LinkB2"/>
      <w:bookmarkEnd w:id="397"/>
      <w:proofErr w:type="gramStart"/>
      <w:r>
        <w:t>complexType</w:t>
      </w:r>
      <w:proofErr w:type="gramEnd"/>
      <w:r>
        <w:t xml:space="preserve"> </w:t>
      </w:r>
      <w:r>
        <w:rPr>
          <w:b/>
          <w:bCs/>
        </w:rPr>
        <w:t>UpdateSAAReferenceNumberUPRNNotificationType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68495" cy="2717165"/>
                  <wp:effectExtent l="0" t="0" r="8255" b="698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8495" cy="27171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87" w:history="1">
              <w:r w:rsidR="00B6642E" w:rsidRPr="005D50A3">
                <w:rPr>
                  <w:b/>
                  <w:bCs/>
                  <w:color w:val="0000FF"/>
                  <w:sz w:val="16"/>
                  <w:szCs w:val="16"/>
                  <w:u w:val="single"/>
                </w:rPr>
                <w:t>UARNData</w:t>
              </w:r>
            </w:hyperlink>
            <w:r w:rsidR="00B6642E" w:rsidRPr="005D50A3">
              <w:rPr>
                <w:b/>
                <w:bCs/>
                <w:sz w:val="16"/>
                <w:szCs w:val="16"/>
              </w:rPr>
              <w:t xml:space="preserve"> </w:t>
            </w:r>
            <w:hyperlink w:anchor="Link188" w:history="1">
              <w:r w:rsidR="00B6642E" w:rsidRPr="005D50A3">
                <w:rPr>
                  <w:b/>
                  <w:bCs/>
                  <w:color w:val="0000FF"/>
                  <w:sz w:val="16"/>
                  <w:szCs w:val="16"/>
                  <w:u w:val="single"/>
                </w:rPr>
                <w:t>UPRNData</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34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11" w:history="1">
                    <w:r w:rsidR="00B6642E" w:rsidRPr="005D50A3">
                      <w:rPr>
                        <w:b/>
                        <w:bCs/>
                        <w:color w:val="0000FF"/>
                        <w:sz w:val="16"/>
                        <w:szCs w:val="16"/>
                        <w:u w:val="single"/>
                      </w:rPr>
                      <w:t>ResponseMessagesType/T012.6_UpdateSAAReferenceNumberUPRNNotification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"UpdateSAAReferenceNumberUPRNNotificationType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98" w:name="Link187"/>
      <w:bookmarkEnd w:id="398"/>
      <w:proofErr w:type="gramStart"/>
      <w:r>
        <w:t>element</w:t>
      </w:r>
      <w:proofErr w:type="gramEnd"/>
      <w:r>
        <w:t xml:space="preserve"> </w:t>
      </w:r>
      <w:r>
        <w:rPr>
          <w:b/>
          <w:bCs/>
        </w:rPr>
        <w:t>UpdateSAAReferenceNumberUPRNNotificationType/UARNData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47465" cy="1078230"/>
                  <wp:effectExtent l="0" t="0" r="635" b="762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746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C" w:history="1">
              <w:r w:rsidR="00B6642E" w:rsidRPr="005D50A3">
                <w:rPr>
                  <w:b/>
                  <w:bCs/>
                  <w:color w:val="0000FF"/>
                  <w:sz w:val="16"/>
                  <w:szCs w:val="16"/>
                  <w:u w:val="single"/>
                </w:rPr>
                <w:t>UARNType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1" w:history="1">
              <w:r w:rsidR="00B6642E" w:rsidRPr="005D50A3">
                <w:rPr>
                  <w:b/>
                  <w:bCs/>
                  <w:color w:val="0000FF"/>
                  <w:sz w:val="16"/>
                  <w:szCs w:val="16"/>
                  <w:u w:val="single"/>
                </w:rPr>
                <w:t>D2037_SAAReferenceNumber</w:t>
              </w:r>
            </w:hyperlink>
            <w:r w:rsidR="00B6642E" w:rsidRPr="005D50A3">
              <w:rPr>
                <w:b/>
                <w:bCs/>
                <w:sz w:val="16"/>
                <w:szCs w:val="16"/>
              </w:rPr>
              <w:t xml:space="preserve"> </w:t>
            </w:r>
            <w:hyperlink w:anchor="Link182" w:history="1">
              <w:r w:rsidR="00B6642E" w:rsidRPr="005D50A3">
                <w:rPr>
                  <w:b/>
                  <w:bCs/>
                  <w:color w:val="0000FF"/>
                  <w:sz w:val="16"/>
                  <w:szCs w:val="16"/>
                  <w:u w:val="single"/>
                </w:rPr>
                <w:t>D2038_SAAReferenceNumberAbsenceCode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399" w:name="Link188"/>
      <w:bookmarkEnd w:id="399"/>
      <w:proofErr w:type="gramStart"/>
      <w:r>
        <w:t>element</w:t>
      </w:r>
      <w:proofErr w:type="gramEnd"/>
      <w:r>
        <w:t xml:space="preserve"> </w:t>
      </w:r>
      <w:r>
        <w:rPr>
          <w:b/>
          <w:bCs/>
        </w:rPr>
        <w:t>UpdateSAAReferenceNumberUPRNNotificationType/UPRNData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433445" cy="1078230"/>
                  <wp:effectExtent l="0" t="0" r="0" b="762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4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6" w:history="1">
              <w:r w:rsidR="00B6642E" w:rsidRPr="005D50A3">
                <w:rPr>
                  <w:b/>
                  <w:bCs/>
                  <w:color w:val="0000FF"/>
                  <w:sz w:val="16"/>
                  <w:szCs w:val="16"/>
                  <w:u w:val="single"/>
                </w:rPr>
                <w:t>UPRNType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3" w:history="1">
              <w:r w:rsidR="00B6642E" w:rsidRPr="005D50A3">
                <w:rPr>
                  <w:b/>
                  <w:bCs/>
                  <w:color w:val="0000FF"/>
                  <w:sz w:val="16"/>
                  <w:szCs w:val="16"/>
                  <w:u w:val="single"/>
                </w:rPr>
                <w:t>D2039_UPRN</w:t>
              </w:r>
            </w:hyperlink>
            <w:r w:rsidR="00B6642E" w:rsidRPr="005D50A3">
              <w:rPr>
                <w:b/>
                <w:bCs/>
                <w:sz w:val="16"/>
                <w:szCs w:val="16"/>
              </w:rPr>
              <w:t xml:space="preserve"> </w:t>
            </w:r>
            <w:hyperlink w:anchor="Link184" w:history="1">
              <w:r w:rsidR="00B6642E" w:rsidRPr="005D50A3">
                <w:rPr>
                  <w:b/>
                  <w:bCs/>
                  <w:color w:val="0000FF"/>
                  <w:sz w:val="16"/>
                  <w:szCs w:val="16"/>
                  <w:u w:val="single"/>
                </w:rPr>
                <w:t>D2040_UPRNAbsenceCode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00" w:name="LinkB4"/>
      <w:bookmarkEnd w:id="400"/>
      <w:proofErr w:type="gramStart"/>
      <w:r>
        <w:lastRenderedPageBreak/>
        <w:t>complexType</w:t>
      </w:r>
      <w:proofErr w:type="gramEnd"/>
      <w:r>
        <w:t xml:space="preserve"> </w:t>
      </w:r>
      <w:r>
        <w:rPr>
          <w:b/>
          <w:bCs/>
        </w:rPr>
        <w:t>UpdateSAAReferenceNumberUPRNType</w:t>
      </w:r>
    </w:p>
    <w:tbl>
      <w:tblPr>
        <w:tblW w:w="4999" w:type="pct"/>
        <w:tblLook w:val="0000"/>
      </w:tblPr>
      <w:tblGrid>
        <w:gridCol w:w="882"/>
        <w:gridCol w:w="7646"/>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468495" cy="2717165"/>
                  <wp:effectExtent l="0" t="0" r="8255" b="698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8495" cy="27171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6A" w:history="1">
              <w:r w:rsidR="00B6642E" w:rsidRPr="005D50A3">
                <w:rPr>
                  <w:b/>
                  <w:bCs/>
                  <w:color w:val="0000FF"/>
                  <w:sz w:val="16"/>
                  <w:szCs w:val="16"/>
                  <w:u w:val="single"/>
                </w:rPr>
                <w:t>UARNData</w:t>
              </w:r>
            </w:hyperlink>
            <w:r w:rsidR="00B6642E" w:rsidRPr="005D50A3">
              <w:rPr>
                <w:b/>
                <w:bCs/>
                <w:sz w:val="16"/>
                <w:szCs w:val="16"/>
              </w:rPr>
              <w:t xml:space="preserve"> </w:t>
            </w:r>
            <w:hyperlink w:anchor="Link16B" w:history="1">
              <w:r w:rsidR="00B6642E" w:rsidRPr="005D50A3">
                <w:rPr>
                  <w:b/>
                  <w:bCs/>
                  <w:color w:val="0000FF"/>
                  <w:sz w:val="16"/>
                  <w:szCs w:val="16"/>
                  <w:u w:val="single"/>
                </w:rPr>
                <w:t>UPRNData</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86"/>
              <w:gridCol w:w="674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69" w:history="1">
                    <w:r w:rsidR="00B6642E" w:rsidRPr="005D50A3">
                      <w:rPr>
                        <w:b/>
                        <w:bCs/>
                        <w:color w:val="0000FF"/>
                        <w:sz w:val="16"/>
                        <w:szCs w:val="16"/>
                        <w:u w:val="single"/>
                      </w:rPr>
                      <w:t>MessagesType/T012.5_UpdateSAAReferenceNumberUPRNs/T012.5_UpdateSAAReferenceNumberUPRN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4"/>
              <w:gridCol w:w="1408"/>
              <w:gridCol w:w="1204"/>
              <w:gridCol w:w="1204"/>
              <w:gridCol w:w="1204"/>
              <w:gridCol w:w="1205"/>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"UpdateSAAReferenceNumberUPRNType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01" w:name="Link16A"/>
      <w:bookmarkEnd w:id="401"/>
      <w:proofErr w:type="gramStart"/>
      <w:r>
        <w:lastRenderedPageBreak/>
        <w:t>element</w:t>
      </w:r>
      <w:proofErr w:type="gramEnd"/>
      <w:r>
        <w:t xml:space="preserve"> </w:t>
      </w:r>
      <w:r>
        <w:rPr>
          <w:b/>
          <w:bCs/>
        </w:rPr>
        <w:t>UpdateSAAReferenceNumberUPRNType/UARNData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47465" cy="1078230"/>
                  <wp:effectExtent l="0" t="0" r="635" b="762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746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C" w:history="1">
              <w:r w:rsidR="00B6642E" w:rsidRPr="005D50A3">
                <w:rPr>
                  <w:b/>
                  <w:bCs/>
                  <w:color w:val="0000FF"/>
                  <w:sz w:val="16"/>
                  <w:szCs w:val="16"/>
                  <w:u w:val="single"/>
                </w:rPr>
                <w:t>UARNType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1" w:history="1">
              <w:r w:rsidR="00B6642E" w:rsidRPr="005D50A3">
                <w:rPr>
                  <w:b/>
                  <w:bCs/>
                  <w:color w:val="0000FF"/>
                  <w:sz w:val="16"/>
                  <w:szCs w:val="16"/>
                  <w:u w:val="single"/>
                </w:rPr>
                <w:t>D2037_SAAReferenceNumber</w:t>
              </w:r>
            </w:hyperlink>
            <w:r w:rsidR="00B6642E" w:rsidRPr="005D50A3">
              <w:rPr>
                <w:b/>
                <w:bCs/>
                <w:sz w:val="16"/>
                <w:szCs w:val="16"/>
              </w:rPr>
              <w:t xml:space="preserve"> </w:t>
            </w:r>
            <w:hyperlink w:anchor="Link182" w:history="1">
              <w:r w:rsidR="00B6642E" w:rsidRPr="005D50A3">
                <w:rPr>
                  <w:b/>
                  <w:bCs/>
                  <w:color w:val="0000FF"/>
                  <w:sz w:val="16"/>
                  <w:szCs w:val="16"/>
                  <w:u w:val="single"/>
                </w:rPr>
                <w:t>D2038_SAAReferenceNumberAbsenceCode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02" w:name="Link16B"/>
      <w:bookmarkEnd w:id="402"/>
      <w:proofErr w:type="gramStart"/>
      <w:r>
        <w:t>element</w:t>
      </w:r>
      <w:proofErr w:type="gramEnd"/>
      <w:r>
        <w:t xml:space="preserve"> </w:t>
      </w:r>
      <w:r>
        <w:rPr>
          <w:b/>
          <w:bCs/>
        </w:rPr>
        <w:t>UpdateSAAReferenceNumberUPRNType/UPRNData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433445" cy="1078230"/>
                  <wp:effectExtent l="0" t="0" r="0" b="762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4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6" w:history="1">
              <w:r w:rsidR="00B6642E" w:rsidRPr="005D50A3">
                <w:rPr>
                  <w:b/>
                  <w:bCs/>
                  <w:color w:val="0000FF"/>
                  <w:sz w:val="16"/>
                  <w:szCs w:val="16"/>
                  <w:u w:val="single"/>
                </w:rPr>
                <w:t>UPRNType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3" w:history="1">
              <w:r w:rsidR="00B6642E" w:rsidRPr="005D50A3">
                <w:rPr>
                  <w:b/>
                  <w:bCs/>
                  <w:color w:val="0000FF"/>
                  <w:sz w:val="16"/>
                  <w:szCs w:val="16"/>
                  <w:u w:val="single"/>
                </w:rPr>
                <w:t>D2039_UPRN</w:t>
              </w:r>
            </w:hyperlink>
            <w:r w:rsidR="00B6642E" w:rsidRPr="005D50A3">
              <w:rPr>
                <w:b/>
                <w:bCs/>
                <w:sz w:val="16"/>
                <w:szCs w:val="16"/>
              </w:rPr>
              <w:t xml:space="preserve"> </w:t>
            </w:r>
            <w:hyperlink w:anchor="Link184" w:history="1">
              <w:r w:rsidR="00B6642E" w:rsidRPr="005D50A3">
                <w:rPr>
                  <w:b/>
                  <w:bCs/>
                  <w:color w:val="0000FF"/>
                  <w:sz w:val="16"/>
                  <w:szCs w:val="16"/>
                  <w:u w:val="single"/>
                </w:rPr>
                <w:t>D2040_UPRNAbsenceCode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03" w:name="LinkB6"/>
      <w:bookmarkEnd w:id="403"/>
      <w:proofErr w:type="gramStart"/>
      <w:r>
        <w:t>complexType</w:t>
      </w:r>
      <w:proofErr w:type="gramEnd"/>
      <w:r>
        <w:t xml:space="preserve"> </w:t>
      </w:r>
      <w:r>
        <w:rPr>
          <w:b/>
          <w:bCs/>
        </w:rPr>
        <w:t>UPRNType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217545" cy="647065"/>
                  <wp:effectExtent l="0" t="0" r="1905" b="63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7545" cy="64706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3" w:history="1">
              <w:r w:rsidR="00B6642E" w:rsidRPr="005D50A3">
                <w:rPr>
                  <w:b/>
                  <w:bCs/>
                  <w:color w:val="0000FF"/>
                  <w:sz w:val="16"/>
                  <w:szCs w:val="16"/>
                  <w:u w:val="single"/>
                </w:rPr>
                <w:t>D2039_UPRN</w:t>
              </w:r>
            </w:hyperlink>
            <w:r w:rsidR="00B6642E" w:rsidRPr="005D50A3">
              <w:rPr>
                <w:b/>
                <w:bCs/>
                <w:sz w:val="16"/>
                <w:szCs w:val="16"/>
              </w:rPr>
              <w:t xml:space="preserve"> </w:t>
            </w:r>
            <w:hyperlink w:anchor="Link184" w:history="1">
              <w:r w:rsidR="00B6642E" w:rsidRPr="005D50A3">
                <w:rPr>
                  <w:b/>
                  <w:bCs/>
                  <w:color w:val="0000FF"/>
                  <w:sz w:val="16"/>
                  <w:szCs w:val="16"/>
                  <w:u w:val="single"/>
                </w:rPr>
                <w:t>D2040_UPRNAbsenceCode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58" w:history="1">
                    <w:r w:rsidR="00B6642E" w:rsidRPr="005D50A3">
                      <w:rPr>
                        <w:b/>
                        <w:bCs/>
                        <w:color w:val="0000FF"/>
                        <w:sz w:val="16"/>
                        <w:szCs w:val="16"/>
                        <w:u w:val="single"/>
                      </w:rPr>
                      <w:t>NewSPIDRequestType/UPRNData</w:t>
                    </w:r>
                  </w:hyperlink>
                  <w:r w:rsidR="00B6642E" w:rsidRPr="005D50A3">
                    <w:rPr>
                      <w:b/>
                      <w:bCs/>
                      <w:sz w:val="16"/>
                      <w:szCs w:val="16"/>
                    </w:rPr>
                    <w:t xml:space="preserve"> </w:t>
                  </w:r>
                  <w:hyperlink w:anchor="Link186" w:history="1">
                    <w:r w:rsidR="00B6642E" w:rsidRPr="005D50A3">
                      <w:rPr>
                        <w:b/>
                        <w:bCs/>
                        <w:color w:val="0000FF"/>
                        <w:sz w:val="16"/>
                        <w:szCs w:val="16"/>
                        <w:u w:val="single"/>
                      </w:rPr>
                      <w:t>NewSPIDNotificationType/UPRNData</w:t>
                    </w:r>
                  </w:hyperlink>
                  <w:r w:rsidR="00B6642E" w:rsidRPr="005D50A3">
                    <w:rPr>
                      <w:b/>
                      <w:bCs/>
                      <w:sz w:val="16"/>
                      <w:szCs w:val="16"/>
                    </w:rPr>
                    <w:t xml:space="preserve"> </w:t>
                  </w:r>
                  <w:hyperlink w:anchor="Link180" w:history="1">
                    <w:r w:rsidR="00B6642E" w:rsidRPr="005D50A3">
                      <w:rPr>
                        <w:b/>
                        <w:bCs/>
                        <w:color w:val="0000FF"/>
                        <w:sz w:val="16"/>
                        <w:szCs w:val="16"/>
                        <w:u w:val="single"/>
                      </w:rPr>
                      <w:t>NewLPSPIDNotificationType/UPRNData</w:t>
                    </w:r>
                  </w:hyperlink>
                  <w:r w:rsidR="00B6642E" w:rsidRPr="005D50A3">
                    <w:rPr>
                      <w:b/>
                      <w:bCs/>
                      <w:sz w:val="16"/>
                      <w:szCs w:val="16"/>
                    </w:rPr>
                    <w:t xml:space="preserve"> </w:t>
                  </w:r>
                  <w:hyperlink w:anchor="Link16B" w:history="1">
                    <w:r w:rsidR="00B6642E" w:rsidRPr="005D50A3">
                      <w:rPr>
                        <w:b/>
                        <w:bCs/>
                        <w:color w:val="0000FF"/>
                        <w:sz w:val="16"/>
                        <w:szCs w:val="16"/>
                        <w:u w:val="single"/>
                      </w:rPr>
                      <w:t>UpdateSAAReferenceNumberUPRNType/UPRNData</w:t>
                    </w:r>
                  </w:hyperlink>
                  <w:r w:rsidR="00B6642E" w:rsidRPr="005D50A3">
                    <w:rPr>
                      <w:b/>
                      <w:bCs/>
                      <w:sz w:val="16"/>
                      <w:szCs w:val="16"/>
                    </w:rPr>
                    <w:t xml:space="preserve"> </w:t>
                  </w:r>
                  <w:hyperlink w:anchor="Link188" w:history="1">
                    <w:r w:rsidR="00B6642E" w:rsidRPr="005D50A3">
                      <w:rPr>
                        <w:b/>
                        <w:bCs/>
                        <w:color w:val="0000FF"/>
                        <w:sz w:val="16"/>
                        <w:szCs w:val="16"/>
                        <w:u w:val="single"/>
                      </w:rPr>
                      <w:t>UpdateSAAReferenceNumberUPRNNotificationType/UPRNData</w:t>
                    </w:r>
                  </w:hyperlink>
                  <w:r w:rsidR="00B6642E" w:rsidRPr="005D50A3">
                    <w:rPr>
                      <w:b/>
                      <w:bCs/>
                      <w:sz w:val="16"/>
                      <w:szCs w:val="16"/>
                    </w:rPr>
                    <w:t xml:space="preserve"> </w:t>
                  </w:r>
                  <w:hyperlink w:anchor="Link18A" w:history="1">
                    <w:r w:rsidR="00B6642E" w:rsidRPr="005D50A3">
                      <w:rPr>
                        <w:b/>
                        <w:bCs/>
                        <w:color w:val="0000FF"/>
                        <w:sz w:val="16"/>
                        <w:szCs w:val="16"/>
                        <w:u w:val="single"/>
                      </w:rPr>
                      <w:t>WaterSPIDDataType/UPRNData</w:t>
                    </w:r>
                  </w:hyperlink>
                  <w:r w:rsidR="00B6642E" w:rsidRPr="005D50A3">
                    <w:rPr>
                      <w:b/>
                      <w:bCs/>
                      <w:sz w:val="16"/>
                      <w:szCs w:val="16"/>
                    </w:rPr>
                    <w:t xml:space="preserve"> </w:t>
                  </w:r>
                  <w:hyperlink w:anchor="Link18C" w:history="1">
                    <w:r w:rsidR="00B6642E" w:rsidRPr="005D50A3">
                      <w:rPr>
                        <w:b/>
                        <w:bCs/>
                        <w:color w:val="0000FF"/>
                        <w:sz w:val="16"/>
                        <w:szCs w:val="16"/>
                        <w:u w:val="single"/>
                      </w:rPr>
                      <w:t>SewerageSPIDDataType/UPRNData</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"UPRNType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"D2039_UPRN</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lastRenderedPageBreak/>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"xs:decimal</w:t>
            </w:r>
            <w:r w:rsidRPr="005D50A3">
              <w:rPr>
                <w:color w:val="0000FF"/>
              </w:rPr>
              <w:t>"&gt;</w:t>
            </w:r>
            <w:r w:rsidRPr="005D50A3">
              <w:br/>
              <w:t xml:space="preserve">          </w:t>
            </w:r>
            <w:r w:rsidRPr="005D50A3">
              <w:rPr>
                <w:color w:val="0000FF"/>
              </w:rPr>
              <w:t>&lt;</w:t>
            </w:r>
            <w:r w:rsidRPr="005D50A3">
              <w:rPr>
                <w:color w:val="800000"/>
              </w:rPr>
              <w:t>xs:totalDigits</w:t>
            </w:r>
            <w:r w:rsidRPr="005D50A3">
              <w:rPr>
                <w:color w:val="FF0000"/>
              </w:rPr>
              <w:t xml:space="preserve"> value</w:t>
            </w:r>
            <w:r w:rsidRPr="005D50A3">
              <w:rPr>
                <w:color w:val="0000FF"/>
              </w:rPr>
              <w:t>=</w:t>
            </w:r>
            <w:r w:rsidRPr="005D50A3">
              <w:t>"12</w:t>
            </w:r>
            <w:r w:rsidRPr="005D50A3">
              <w:rPr>
                <w:color w:val="0000FF"/>
              </w:rPr>
              <w:t>"/&gt;</w:t>
            </w:r>
            <w:r w:rsidRPr="005D50A3">
              <w:br/>
              <w:t xml:space="preserve">          </w:t>
            </w:r>
            <w:r w:rsidRPr="005D50A3">
              <w:rPr>
                <w:color w:val="0000FF"/>
              </w:rPr>
              <w:t>&lt;</w:t>
            </w:r>
            <w:r w:rsidRPr="005D50A3">
              <w:rPr>
                <w:color w:val="800000"/>
              </w:rPr>
              <w:t>xs:fractionDigits</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"999999999999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xs:element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"D2040_UPRNAbsenceCode</w:t>
            </w:r>
            <w:r w:rsidRPr="005D50A3">
              <w:rPr>
                <w:color w:val="0000FF"/>
              </w:rPr>
              <w:t>"</w:t>
            </w:r>
            <w:r w:rsidRPr="005D50A3">
              <w:rPr>
                <w:color w:val="FF0000"/>
              </w:rPr>
              <w:t xml:space="preserve"> type</w:t>
            </w:r>
            <w:r w:rsidRPr="005D50A3">
              <w:rPr>
                <w:color w:val="0000FF"/>
              </w:rPr>
              <w:t>=</w:t>
            </w:r>
            <w:r w:rsidRPr="005D50A3">
              <w:t>"UPRNAbsenceCodeType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04" w:name="Link183"/>
      <w:bookmarkEnd w:id="404"/>
      <w:proofErr w:type="gramStart"/>
      <w:r>
        <w:t>element</w:t>
      </w:r>
      <w:proofErr w:type="gramEnd"/>
      <w:r>
        <w:t xml:space="preserve"> </w:t>
      </w:r>
      <w:r>
        <w:rPr>
          <w:b/>
          <w:bCs/>
        </w:rPr>
        <w:t>UPRNType/D2039_UPRN</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000760" cy="336550"/>
                  <wp:effectExtent l="0" t="0" r="8890" b="635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76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xs:decimal</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284"/>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"D2039_UPRN</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"xs:decimal</w:t>
            </w:r>
            <w:r w:rsidRPr="005D50A3">
              <w:rPr>
                <w:color w:val="0000FF"/>
              </w:rPr>
              <w:t>"&gt;</w:t>
            </w:r>
            <w:r w:rsidRPr="005D50A3">
              <w:br/>
              <w:t xml:space="preserve">      </w:t>
            </w:r>
            <w:r w:rsidRPr="005D50A3">
              <w:rPr>
                <w:color w:val="0000FF"/>
              </w:rPr>
              <w:t>&lt;</w:t>
            </w:r>
            <w:r w:rsidRPr="005D50A3">
              <w:rPr>
                <w:color w:val="800000"/>
              </w:rPr>
              <w:t>xs:totalDigits</w:t>
            </w:r>
            <w:r w:rsidRPr="005D50A3">
              <w:rPr>
                <w:color w:val="FF0000"/>
              </w:rPr>
              <w:t xml:space="preserve"> value</w:t>
            </w:r>
            <w:r w:rsidRPr="005D50A3">
              <w:rPr>
                <w:color w:val="0000FF"/>
              </w:rPr>
              <w:t>=</w:t>
            </w:r>
            <w:r w:rsidRPr="005D50A3">
              <w:t>"12</w:t>
            </w:r>
            <w:r w:rsidRPr="005D50A3">
              <w:rPr>
                <w:color w:val="0000FF"/>
              </w:rPr>
              <w:t>"/&gt;</w:t>
            </w:r>
            <w:r w:rsidRPr="005D50A3">
              <w:br/>
              <w:t xml:space="preserve">      </w:t>
            </w:r>
            <w:r w:rsidRPr="005D50A3">
              <w:rPr>
                <w:color w:val="0000FF"/>
              </w:rPr>
              <w:t>&lt;</w:t>
            </w:r>
            <w:r w:rsidRPr="005D50A3">
              <w:rPr>
                <w:color w:val="800000"/>
              </w:rPr>
              <w:t>xs:fractionDigits</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"999999999999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t xml:space="preserve">  </w:t>
            </w:r>
            <w:r w:rsidRPr="005D50A3">
              <w:rPr>
                <w:color w:val="0000FF"/>
              </w:rPr>
              <w:t>&lt;/</w:t>
            </w:r>
            <w:r w:rsidRPr="005D50A3">
              <w:rPr>
                <w:color w:val="800000"/>
              </w:rPr>
              <w:t>xs:simpleType</w:t>
            </w:r>
            <w:r w:rsidRPr="005D50A3">
              <w:rPr>
                <w:color w:val="0000FF"/>
              </w:rPr>
              <w:t>&gt;</w:t>
            </w:r>
            <w:r w:rsidRPr="005D50A3">
              <w:br/>
            </w:r>
            <w:r w:rsidRPr="005D50A3">
              <w:rPr>
                <w:color w:val="0000FF"/>
              </w:rPr>
              <w:t>&lt;/</w:t>
            </w:r>
            <w:r w:rsidRPr="005D50A3">
              <w:rPr>
                <w:color w:val="800000"/>
              </w:rPr>
              <w:t>xs:element</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05" w:name="Link184"/>
      <w:bookmarkEnd w:id="405"/>
      <w:proofErr w:type="gramStart"/>
      <w:r>
        <w:t>element</w:t>
      </w:r>
      <w:proofErr w:type="gramEnd"/>
      <w:r>
        <w:t xml:space="preserve"> </w:t>
      </w:r>
      <w:r>
        <w:rPr>
          <w:b/>
          <w:bCs/>
        </w:rPr>
        <w:t>UPRNType/D2040_UPRNAbsenceCode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1742440" cy="336550"/>
                  <wp:effectExtent l="0" t="0" r="0" b="635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440" cy="33655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42" w:history="1">
              <w:r w:rsidR="00B6642E" w:rsidRPr="005D50A3">
                <w:rPr>
                  <w:b/>
                  <w:bCs/>
                  <w:color w:val="0000FF"/>
                  <w:sz w:val="16"/>
                  <w:szCs w:val="16"/>
                  <w:u w:val="single"/>
                </w:rPr>
                <w:t>UPRNAbsenceCodeType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minOcc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maxOcc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1</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simple</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RC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OT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"D2040_UPRNAbsenceCode</w:t>
            </w:r>
            <w:r w:rsidRPr="005D50A3">
              <w:rPr>
                <w:color w:val="0000FF"/>
              </w:rPr>
              <w:t>"</w:t>
            </w:r>
            <w:r w:rsidRPr="005D50A3">
              <w:rPr>
                <w:color w:val="FF0000"/>
              </w:rPr>
              <w:t xml:space="preserve"> type</w:t>
            </w:r>
            <w:r w:rsidRPr="005D50A3">
              <w:rPr>
                <w:color w:val="0000FF"/>
              </w:rPr>
              <w:t>=</w:t>
            </w:r>
            <w:r w:rsidRPr="005D50A3">
              <w:t>"UPRNAbsenceCodeType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06" w:name="LinkB8"/>
      <w:bookmarkEnd w:id="406"/>
      <w:proofErr w:type="gramStart"/>
      <w:r>
        <w:lastRenderedPageBreak/>
        <w:t>complexType</w:t>
      </w:r>
      <w:proofErr w:type="gramEnd"/>
      <w:r>
        <w:t xml:space="preserve"> </w:t>
      </w:r>
      <w:r>
        <w:rPr>
          <w:b/>
          <w:bCs/>
        </w:rPr>
        <w:t>WaterSPIDDataType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4304665" cy="7409815"/>
                  <wp:effectExtent l="0" t="0" r="635" b="63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4665" cy="7409815"/>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extension of </w:t>
            </w:r>
            <w:hyperlink w:anchor="Link2C" w:history="1">
              <w:r w:rsidRPr="005D50A3">
                <w:rPr>
                  <w:b/>
                  <w:bCs/>
                  <w:color w:val="0000FF"/>
                  <w:sz w:val="16"/>
                  <w:szCs w:val="16"/>
                  <w:u w:val="single"/>
                </w:rPr>
                <w:t>MessageBody</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MessageBody</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3" w:history="1">
              <w:r w:rsidR="00B6642E" w:rsidRPr="005D50A3">
                <w:rPr>
                  <w:b/>
                  <w:bCs/>
                  <w:color w:val="0000FF"/>
                  <w:sz w:val="16"/>
                  <w:szCs w:val="16"/>
                  <w:u w:val="single"/>
                </w:rPr>
                <w:t>D2001_SPID</w:t>
              </w:r>
            </w:hyperlink>
            <w:r w:rsidR="00B6642E" w:rsidRPr="005D50A3">
              <w:rPr>
                <w:b/>
                <w:bCs/>
                <w:sz w:val="16"/>
                <w:szCs w:val="16"/>
              </w:rPr>
              <w:t xml:space="preserve"> </w:t>
            </w:r>
            <w:hyperlink w:anchor="Link1F" w:history="1">
              <w:r w:rsidR="00B6642E" w:rsidRPr="005D50A3">
                <w:rPr>
                  <w:b/>
                  <w:bCs/>
                  <w:color w:val="0000FF"/>
                  <w:sz w:val="16"/>
                  <w:szCs w:val="16"/>
                  <w:u w:val="single"/>
                </w:rPr>
                <w:t>D2005_CustomerClassification</w:t>
              </w:r>
            </w:hyperlink>
            <w:r w:rsidR="00B6642E" w:rsidRPr="005D50A3">
              <w:rPr>
                <w:b/>
                <w:bCs/>
                <w:sz w:val="16"/>
                <w:szCs w:val="16"/>
              </w:rPr>
              <w:t xml:space="preserve"> </w:t>
            </w:r>
            <w:hyperlink w:anchor="Link28" w:history="1">
              <w:r w:rsidR="00B6642E" w:rsidRPr="005D50A3">
                <w:rPr>
                  <w:b/>
                  <w:bCs/>
                  <w:color w:val="0000FF"/>
                  <w:sz w:val="16"/>
                  <w:szCs w:val="16"/>
                  <w:u w:val="single"/>
                </w:rPr>
                <w:t>D2008_SICCode</w:t>
              </w:r>
            </w:hyperlink>
            <w:r w:rsidR="00B6642E" w:rsidRPr="005D50A3">
              <w:rPr>
                <w:b/>
                <w:bCs/>
                <w:sz w:val="16"/>
                <w:szCs w:val="16"/>
              </w:rPr>
              <w:t xml:space="preserve"> </w:t>
            </w:r>
            <w:hyperlink w:anchor="Link31" w:history="1">
              <w:r w:rsidR="00B6642E" w:rsidRPr="005D50A3">
                <w:rPr>
                  <w:b/>
                  <w:bCs/>
                  <w:color w:val="0000FF"/>
                  <w:sz w:val="16"/>
                  <w:szCs w:val="16"/>
                  <w:u w:val="single"/>
                </w:rPr>
                <w:t>D2011_RateableValue</w:t>
              </w:r>
            </w:hyperlink>
            <w:r w:rsidR="00B6642E" w:rsidRPr="005D50A3">
              <w:rPr>
                <w:b/>
                <w:bCs/>
                <w:sz w:val="16"/>
                <w:szCs w:val="16"/>
              </w:rPr>
              <w:t xml:space="preserve"> </w:t>
            </w:r>
            <w:hyperlink w:anchor="Link45" w:history="1">
              <w:r w:rsidR="00B6642E" w:rsidRPr="005D50A3">
                <w:rPr>
                  <w:b/>
                  <w:bCs/>
                  <w:color w:val="0000FF"/>
                  <w:sz w:val="16"/>
                  <w:szCs w:val="16"/>
                  <w:u w:val="single"/>
                </w:rPr>
                <w:t>D2018_TroughsDrinkingBowls</w:t>
              </w:r>
            </w:hyperlink>
            <w:r w:rsidR="00B6642E" w:rsidRPr="005D50A3">
              <w:rPr>
                <w:b/>
                <w:bCs/>
                <w:sz w:val="16"/>
                <w:szCs w:val="16"/>
              </w:rPr>
              <w:t xml:space="preserve"> </w:t>
            </w:r>
            <w:hyperlink w:anchor="Link47" w:history="1">
              <w:r w:rsidR="00B6642E" w:rsidRPr="005D50A3">
                <w:rPr>
                  <w:b/>
                  <w:bCs/>
                  <w:color w:val="0000FF"/>
                  <w:sz w:val="16"/>
                  <w:szCs w:val="16"/>
                  <w:u w:val="single"/>
                </w:rPr>
                <w:t>D2020_OutsideTaps</w:t>
              </w:r>
            </w:hyperlink>
            <w:r w:rsidR="00B6642E" w:rsidRPr="005D50A3">
              <w:rPr>
                <w:b/>
                <w:bCs/>
                <w:sz w:val="16"/>
                <w:szCs w:val="16"/>
              </w:rPr>
              <w:t xml:space="preserve"> </w:t>
            </w:r>
            <w:hyperlink w:anchor="Link3A" w:history="1">
              <w:r w:rsidR="00B6642E" w:rsidRPr="005D50A3">
                <w:rPr>
                  <w:b/>
                  <w:bCs/>
                  <w:color w:val="0000FF"/>
                  <w:sz w:val="16"/>
                  <w:szCs w:val="16"/>
                  <w:u w:val="single"/>
                </w:rPr>
                <w:t>D2014_FarmCroft</w:t>
              </w:r>
            </w:hyperlink>
            <w:r w:rsidR="00B6642E" w:rsidRPr="005D50A3">
              <w:rPr>
                <w:b/>
                <w:bCs/>
                <w:sz w:val="16"/>
                <w:szCs w:val="16"/>
              </w:rPr>
              <w:t xml:space="preserve"> </w:t>
            </w:r>
            <w:hyperlink w:anchor="Link13F" w:history="1">
              <w:r w:rsidR="00B6642E" w:rsidRPr="005D50A3">
                <w:rPr>
                  <w:b/>
                  <w:bCs/>
                  <w:color w:val="0000FF"/>
                  <w:sz w:val="16"/>
                  <w:szCs w:val="16"/>
                  <w:u w:val="single"/>
                </w:rPr>
                <w:t>Address</w:t>
              </w:r>
            </w:hyperlink>
            <w:r w:rsidR="00B6642E" w:rsidRPr="005D50A3">
              <w:rPr>
                <w:b/>
                <w:bCs/>
                <w:sz w:val="16"/>
                <w:szCs w:val="16"/>
              </w:rPr>
              <w:t xml:space="preserve"> </w:t>
            </w:r>
            <w:hyperlink w:anchor="Link4B" w:history="1">
              <w:r w:rsidR="00B6642E" w:rsidRPr="005D50A3">
                <w:rPr>
                  <w:b/>
                  <w:bCs/>
                  <w:color w:val="0000FF"/>
                  <w:sz w:val="16"/>
                  <w:szCs w:val="16"/>
                  <w:u w:val="single"/>
                </w:rPr>
                <w:t>D2024_Unmeasurable</w:t>
              </w:r>
            </w:hyperlink>
            <w:r w:rsidR="00B6642E" w:rsidRPr="005D50A3">
              <w:rPr>
                <w:b/>
                <w:bCs/>
                <w:sz w:val="16"/>
                <w:szCs w:val="16"/>
              </w:rPr>
              <w:t xml:space="preserve"> </w:t>
            </w:r>
            <w:hyperlink w:anchor="Link189" w:history="1">
              <w:r w:rsidR="00B6642E" w:rsidRPr="005D50A3">
                <w:rPr>
                  <w:b/>
                  <w:bCs/>
                  <w:color w:val="0000FF"/>
                  <w:sz w:val="16"/>
                  <w:szCs w:val="16"/>
                  <w:u w:val="single"/>
                </w:rPr>
                <w:t>UARNData</w:t>
              </w:r>
            </w:hyperlink>
            <w:r w:rsidR="00B6642E" w:rsidRPr="005D50A3">
              <w:rPr>
                <w:b/>
                <w:bCs/>
                <w:sz w:val="16"/>
                <w:szCs w:val="16"/>
              </w:rPr>
              <w:t xml:space="preserve"> </w:t>
            </w:r>
            <w:hyperlink w:anchor="Link18A" w:history="1">
              <w:r w:rsidR="00B6642E" w:rsidRPr="005D50A3">
                <w:rPr>
                  <w:b/>
                  <w:bCs/>
                  <w:color w:val="0000FF"/>
                  <w:sz w:val="16"/>
                  <w:szCs w:val="16"/>
                  <w:u w:val="single"/>
                </w:rPr>
                <w:t>UPRNData</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916"/>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18" w:history="1">
                    <w:r w:rsidR="00B6642E" w:rsidRPr="005D50A3">
                      <w:rPr>
                        <w:b/>
                        <w:bCs/>
                        <w:color w:val="0000FF"/>
                        <w:sz w:val="16"/>
                        <w:szCs w:val="16"/>
                        <w:u w:val="single"/>
                      </w:rPr>
                      <w:t>ResponseMessagesType/T019.0_WaterSPIDData</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B6642E" w:rsidRPr="005D50A3" w:rsidTr="006156CA">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Name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Type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Use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Default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Fixed  </w:t>
                  </w:r>
                </w:p>
              </w:tc>
              <w:tc>
                <w:tcPr>
                  <w:tcW w:w="784" w:type="pct"/>
                </w:tcPr>
                <w:p w:rsidR="00B6642E" w:rsidRPr="005D50A3" w:rsidRDefault="00B6642E" w:rsidP="006156CA">
                  <w:pPr>
                    <w:widowControl w:val="0"/>
                    <w:autoSpaceDE w:val="0"/>
                    <w:autoSpaceDN w:val="0"/>
                    <w:adjustRightInd w:val="0"/>
                    <w:rPr>
                      <w:sz w:val="24"/>
                      <w:szCs w:val="24"/>
                    </w:rPr>
                  </w:pPr>
                  <w:r w:rsidRPr="005D50A3">
                    <w:rPr>
                      <w:color w:val="808080"/>
                      <w:sz w:val="16"/>
                      <w:szCs w:val="16"/>
                    </w:rPr>
                    <w:t>annotation</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color w:val="0000FF"/>
                        <w:sz w:val="16"/>
                        <w:szCs w:val="16"/>
                        <w:u w:val="single"/>
                      </w:rPr>
                      <w:t>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required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784" w:type="pct"/>
                </w:tcPr>
                <w:p w:rsidR="00B6642E" w:rsidRPr="005D50A3" w:rsidRDefault="00EB6575" w:rsidP="006156CA">
                  <w:pPr>
                    <w:widowControl w:val="0"/>
                    <w:autoSpaceDE w:val="0"/>
                    <w:autoSpaceDN w:val="0"/>
                    <w:adjustRightInd w:val="0"/>
                    <w:rPr>
                      <w:sz w:val="24"/>
                      <w:szCs w:val="24"/>
                    </w:rPr>
                  </w:pPr>
                  <w:hyperlink w:anchor="Link14B" w:history="1">
                    <w:r w:rsidR="00B6642E" w:rsidRPr="005D50A3">
                      <w:rPr>
                        <w:color w:val="0000FF"/>
                        <w:sz w:val="16"/>
                        <w:szCs w:val="16"/>
                        <w:u w:val="single"/>
                      </w:rPr>
                      <w:t>RelatedMID</w:t>
                    </w:r>
                  </w:hyperlink>
                </w:p>
              </w:tc>
              <w:tc>
                <w:tcPr>
                  <w:tcW w:w="784" w:type="pct"/>
                </w:tcPr>
                <w:p w:rsidR="00B6642E" w:rsidRPr="005D50A3" w:rsidRDefault="00EB6575" w:rsidP="006156CA">
                  <w:pPr>
                    <w:widowControl w:val="0"/>
                    <w:autoSpaceDE w:val="0"/>
                    <w:autoSpaceDN w:val="0"/>
                    <w:adjustRightInd w:val="0"/>
                    <w:rPr>
                      <w:sz w:val="24"/>
                      <w:szCs w:val="24"/>
                    </w:rPr>
                  </w:pPr>
                  <w:hyperlink w:anchor="Link1B" w:history="1">
                    <w:r w:rsidR="00B6642E" w:rsidRPr="005D50A3">
                      <w:rPr>
                        <w:b/>
                        <w:bCs/>
                        <w:color w:val="0000FF"/>
                        <w:sz w:val="16"/>
                        <w:szCs w:val="16"/>
                        <w:u w:val="single"/>
                      </w:rPr>
                      <w:t>MessageIdType</w:t>
                    </w:r>
                  </w:hyperlink>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optional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c>
                <w:tcPr>
                  <w:tcW w:w="784" w:type="pct"/>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xs:complexType</w:t>
            </w:r>
            <w:r w:rsidRPr="005D50A3">
              <w:rPr>
                <w:color w:val="FF0000"/>
              </w:rPr>
              <w:t xml:space="preserve"> name</w:t>
            </w:r>
            <w:r w:rsidRPr="005D50A3">
              <w:rPr>
                <w:color w:val="0000FF"/>
              </w:rPr>
              <w:t>=</w:t>
            </w:r>
            <w:r w:rsidRPr="005D50A3">
              <w:t>"WaterSPIDDataType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t xml:space="preserve">    </w:t>
            </w:r>
            <w:r w:rsidRPr="005D50A3">
              <w:rPr>
                <w:color w:val="0000FF"/>
              </w:rPr>
              <w:t>&lt;</w:t>
            </w:r>
            <w:r w:rsidRPr="005D50A3">
              <w:rPr>
                <w:color w:val="800000"/>
              </w:rPr>
              <w:t>xs:extension</w:t>
            </w:r>
            <w:r w:rsidRPr="005D50A3">
              <w:rPr>
                <w:color w:val="FF0000"/>
              </w:rPr>
              <w:t xml:space="preserve"> base</w:t>
            </w:r>
            <w:r w:rsidRPr="005D50A3">
              <w:rPr>
                <w:color w:val="0000FF"/>
              </w:rPr>
              <w:t>=</w:t>
            </w:r>
            <w:r w:rsidRPr="005D50A3">
              <w:t>"MessageBody</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"D2001_SPID</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"D2005_CustomerClassification</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"D2008_SICCode</w:t>
            </w:r>
            <w:r w:rsidRPr="005D50A3">
              <w:rPr>
                <w:color w:val="0000FF"/>
              </w:rPr>
              <w:t>"</w:t>
            </w:r>
            <w:r w:rsidRPr="005D50A3">
              <w:rPr>
                <w:color w:val="FF0000"/>
              </w:rPr>
              <w:t xml:space="preserve"> minOccurs</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"D2011_RateableValue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"D2018_TroughsDrinkingBowls</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"D2020_OutsideTaps</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"D2014_FarmCroft</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ref</w:t>
            </w:r>
            <w:r w:rsidRPr="005D50A3">
              <w:rPr>
                <w:color w:val="0000FF"/>
              </w:rPr>
              <w:t>=</w:t>
            </w:r>
            <w:r w:rsidRPr="005D50A3">
              <w:t>"D2024_Unmeasurable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"/&gt;</w:t>
            </w:r>
            <w:r w:rsidRPr="005D50A3">
              <w:br/>
              <w:t xml:space="preserve">        </w:t>
            </w: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"/&gt;</w:t>
            </w:r>
            <w:r w:rsidRPr="005D50A3">
              <w:br/>
              <w:t xml:space="preserve">      </w:t>
            </w:r>
            <w:r w:rsidRPr="005D50A3">
              <w:rPr>
                <w:color w:val="0000FF"/>
              </w:rPr>
              <w:t>&lt;/</w:t>
            </w:r>
            <w:r w:rsidRPr="005D50A3">
              <w:rPr>
                <w:color w:val="800000"/>
              </w:rPr>
              <w:t>xs:sequence</w:t>
            </w:r>
            <w:r w:rsidRPr="005D50A3">
              <w:rPr>
                <w:color w:val="0000FF"/>
              </w:rPr>
              <w:t>&gt;</w:t>
            </w:r>
            <w:r w:rsidRPr="005D50A3">
              <w:br/>
              <w:t xml:space="preserve">    </w:t>
            </w:r>
            <w:r w:rsidRPr="005D50A3">
              <w:rPr>
                <w:color w:val="0000FF"/>
              </w:rPr>
              <w:t>&lt;/</w:t>
            </w:r>
            <w:r w:rsidRPr="005D50A3">
              <w:rPr>
                <w:color w:val="800000"/>
              </w:rPr>
              <w:t>xs:extension</w:t>
            </w:r>
            <w:r w:rsidRPr="005D50A3">
              <w:rPr>
                <w:color w:val="0000FF"/>
              </w:rPr>
              <w:t>&gt;</w:t>
            </w:r>
            <w:r w:rsidRPr="005D50A3">
              <w:br/>
              <w:t xml:space="preserve">  </w:t>
            </w:r>
            <w:r w:rsidRPr="005D50A3">
              <w:rPr>
                <w:color w:val="0000FF"/>
              </w:rPr>
              <w:t>&lt;/</w:t>
            </w:r>
            <w:r w:rsidRPr="005D50A3">
              <w:rPr>
                <w:color w:val="800000"/>
              </w:rPr>
              <w:t>xs:complexContent</w:t>
            </w:r>
            <w:r w:rsidRPr="005D50A3">
              <w:rPr>
                <w:color w:val="0000FF"/>
              </w:rPr>
              <w:t>&gt;</w:t>
            </w:r>
            <w:r w:rsidRPr="005D50A3">
              <w:br/>
            </w:r>
            <w:r w:rsidRPr="005D50A3">
              <w:rPr>
                <w:color w:val="0000FF"/>
              </w:rPr>
              <w:t>&lt;/</w:t>
            </w:r>
            <w:r w:rsidRPr="005D50A3">
              <w:rPr>
                <w:color w:val="800000"/>
              </w:rPr>
              <w:t>xs:complexType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07" w:name="Link13F"/>
      <w:bookmarkEnd w:id="407"/>
      <w:proofErr w:type="gramStart"/>
      <w:r>
        <w:lastRenderedPageBreak/>
        <w:t>element</w:t>
      </w:r>
      <w:proofErr w:type="gramEnd"/>
      <w:r>
        <w:t xml:space="preserve"> </w:t>
      </w:r>
      <w:r>
        <w:rPr>
          <w:b/>
          <w:bCs/>
        </w:rPr>
        <w:t>WaterSPIDDataType/Address</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13175" cy="453771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453771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2" w:history="1">
              <w:r w:rsidR="00B6642E" w:rsidRPr="005D50A3">
                <w:rPr>
                  <w:b/>
                  <w:bCs/>
                  <w:color w:val="0000FF"/>
                  <w:sz w:val="16"/>
                  <w:szCs w:val="16"/>
                  <w:u w:val="single"/>
                </w:rPr>
                <w:t>AddressType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7" w:history="1">
              <w:r w:rsidR="00B6642E" w:rsidRPr="005D50A3">
                <w:rPr>
                  <w:b/>
                  <w:bCs/>
                  <w:color w:val="0000FF"/>
                  <w:sz w:val="16"/>
                  <w:szCs w:val="16"/>
                  <w:u w:val="single"/>
                </w:rPr>
                <w:t>D5001_FreeDescriptor</w:t>
              </w:r>
            </w:hyperlink>
            <w:r w:rsidR="00B6642E" w:rsidRPr="005D50A3">
              <w:rPr>
                <w:b/>
                <w:bCs/>
                <w:sz w:val="16"/>
                <w:szCs w:val="16"/>
              </w:rPr>
              <w:t xml:space="preserve"> </w:t>
            </w:r>
            <w:hyperlink w:anchor="Link130" w:history="1">
              <w:r w:rsidR="00B6642E" w:rsidRPr="005D50A3">
                <w:rPr>
                  <w:b/>
                  <w:bCs/>
                  <w:color w:val="0000FF"/>
                  <w:sz w:val="16"/>
                  <w:szCs w:val="16"/>
                  <w:u w:val="single"/>
                </w:rPr>
                <w:t>D5002_SubBuildingName</w:t>
              </w:r>
            </w:hyperlink>
            <w:r w:rsidR="00B6642E" w:rsidRPr="005D50A3">
              <w:rPr>
                <w:b/>
                <w:bCs/>
                <w:sz w:val="16"/>
                <w:szCs w:val="16"/>
              </w:rPr>
              <w:t xml:space="preserve"> </w:t>
            </w:r>
            <w:hyperlink w:anchor="Link131" w:history="1">
              <w:r w:rsidR="00B6642E" w:rsidRPr="005D50A3">
                <w:rPr>
                  <w:b/>
                  <w:bCs/>
                  <w:color w:val="0000FF"/>
                  <w:sz w:val="16"/>
                  <w:szCs w:val="16"/>
                  <w:u w:val="single"/>
                </w:rPr>
                <w:t>D5003_BuildingName</w:t>
              </w:r>
            </w:hyperlink>
            <w:r w:rsidR="00B6642E" w:rsidRPr="005D50A3">
              <w:rPr>
                <w:b/>
                <w:bCs/>
                <w:sz w:val="16"/>
                <w:szCs w:val="16"/>
              </w:rPr>
              <w:t xml:space="preserve"> </w:t>
            </w:r>
            <w:hyperlink w:anchor="Link132" w:history="1">
              <w:r w:rsidR="00B6642E" w:rsidRPr="005D50A3">
                <w:rPr>
                  <w:b/>
                  <w:bCs/>
                  <w:color w:val="0000FF"/>
                  <w:sz w:val="16"/>
                  <w:szCs w:val="16"/>
                  <w:u w:val="single"/>
                </w:rPr>
                <w:t>D5004_BuildingNumber</w:t>
              </w:r>
            </w:hyperlink>
            <w:r w:rsidR="00B6642E" w:rsidRPr="005D50A3">
              <w:rPr>
                <w:b/>
                <w:bCs/>
                <w:sz w:val="16"/>
                <w:szCs w:val="16"/>
              </w:rPr>
              <w:t xml:space="preserve"> </w:t>
            </w:r>
            <w:hyperlink w:anchor="Link133" w:history="1">
              <w:r w:rsidR="00B6642E" w:rsidRPr="005D50A3">
                <w:rPr>
                  <w:b/>
                  <w:bCs/>
                  <w:color w:val="0000FF"/>
                  <w:sz w:val="16"/>
                  <w:szCs w:val="16"/>
                  <w:u w:val="single"/>
                </w:rPr>
                <w:t>D5005_DependentThoroughfareName</w:t>
              </w:r>
            </w:hyperlink>
            <w:r w:rsidR="00B6642E" w:rsidRPr="005D50A3">
              <w:rPr>
                <w:b/>
                <w:bCs/>
                <w:sz w:val="16"/>
                <w:szCs w:val="16"/>
              </w:rPr>
              <w:t xml:space="preserve"> </w:t>
            </w:r>
            <w:hyperlink w:anchor="Link134" w:history="1">
              <w:r w:rsidR="00B6642E" w:rsidRPr="005D50A3">
                <w:rPr>
                  <w:b/>
                  <w:bCs/>
                  <w:color w:val="0000FF"/>
                  <w:sz w:val="16"/>
                  <w:szCs w:val="16"/>
                  <w:u w:val="single"/>
                </w:rPr>
                <w:t>D5006_DependentThoroughfareDescriptor</w:t>
              </w:r>
            </w:hyperlink>
            <w:r w:rsidR="00B6642E" w:rsidRPr="005D50A3">
              <w:rPr>
                <w:b/>
                <w:bCs/>
                <w:sz w:val="16"/>
                <w:szCs w:val="16"/>
              </w:rPr>
              <w:t xml:space="preserve"> </w:t>
            </w:r>
            <w:hyperlink w:anchor="Link135" w:history="1">
              <w:r w:rsidR="00B6642E" w:rsidRPr="005D50A3">
                <w:rPr>
                  <w:b/>
                  <w:bCs/>
                  <w:color w:val="0000FF"/>
                  <w:sz w:val="16"/>
                  <w:szCs w:val="16"/>
                  <w:u w:val="single"/>
                </w:rPr>
                <w:t>D5007_ThoroughfareName</w:t>
              </w:r>
            </w:hyperlink>
            <w:r w:rsidR="00B6642E" w:rsidRPr="005D50A3">
              <w:rPr>
                <w:b/>
                <w:bCs/>
                <w:sz w:val="16"/>
                <w:szCs w:val="16"/>
              </w:rPr>
              <w:t xml:space="preserve"> </w:t>
            </w:r>
            <w:hyperlink w:anchor="Link136" w:history="1">
              <w:r w:rsidR="00B6642E" w:rsidRPr="005D50A3">
                <w:rPr>
                  <w:b/>
                  <w:bCs/>
                  <w:color w:val="0000FF"/>
                  <w:sz w:val="16"/>
                  <w:szCs w:val="16"/>
                  <w:u w:val="single"/>
                </w:rPr>
                <w:t>D5008_ThoroughfareDescriptor</w:t>
              </w:r>
            </w:hyperlink>
            <w:r w:rsidR="00B6642E" w:rsidRPr="005D50A3">
              <w:rPr>
                <w:b/>
                <w:bCs/>
                <w:sz w:val="16"/>
                <w:szCs w:val="16"/>
              </w:rPr>
              <w:t xml:space="preserve"> </w:t>
            </w:r>
            <w:hyperlink w:anchor="Link137" w:history="1">
              <w:r w:rsidR="00B6642E" w:rsidRPr="005D50A3">
                <w:rPr>
                  <w:b/>
                  <w:bCs/>
                  <w:color w:val="0000FF"/>
                  <w:sz w:val="16"/>
                  <w:szCs w:val="16"/>
                  <w:u w:val="single"/>
                </w:rPr>
                <w:t>D5009_DoubleDependentLocality</w:t>
              </w:r>
            </w:hyperlink>
            <w:r w:rsidR="00B6642E" w:rsidRPr="005D50A3">
              <w:rPr>
                <w:b/>
                <w:bCs/>
                <w:sz w:val="16"/>
                <w:szCs w:val="16"/>
              </w:rPr>
              <w:t xml:space="preserve"> </w:t>
            </w:r>
            <w:hyperlink w:anchor="Link138" w:history="1">
              <w:r w:rsidR="00B6642E" w:rsidRPr="005D50A3">
                <w:rPr>
                  <w:b/>
                  <w:bCs/>
                  <w:color w:val="0000FF"/>
                  <w:sz w:val="16"/>
                  <w:szCs w:val="16"/>
                  <w:u w:val="single"/>
                </w:rPr>
                <w:t>D5010_DependentLocality</w:t>
              </w:r>
            </w:hyperlink>
            <w:r w:rsidR="00B6642E" w:rsidRPr="005D50A3">
              <w:rPr>
                <w:b/>
                <w:bCs/>
                <w:sz w:val="16"/>
                <w:szCs w:val="16"/>
              </w:rPr>
              <w:t xml:space="preserve"> </w:t>
            </w:r>
            <w:hyperlink w:anchor="Link139" w:history="1">
              <w:r w:rsidR="00B6642E" w:rsidRPr="005D50A3">
                <w:rPr>
                  <w:b/>
                  <w:bCs/>
                  <w:color w:val="0000FF"/>
                  <w:sz w:val="16"/>
                  <w:szCs w:val="16"/>
                  <w:u w:val="single"/>
                </w:rPr>
                <w:t>D5011_PostTown</w:t>
              </w:r>
            </w:hyperlink>
            <w:r w:rsidR="00B6642E" w:rsidRPr="005D50A3">
              <w:rPr>
                <w:b/>
                <w:bCs/>
                <w:sz w:val="16"/>
                <w:szCs w:val="16"/>
              </w:rPr>
              <w:t xml:space="preserve"> </w:t>
            </w:r>
            <w:hyperlink w:anchor="Link13A" w:history="1">
              <w:r w:rsidR="00B6642E" w:rsidRPr="005D50A3">
                <w:rPr>
                  <w:b/>
                  <w:bCs/>
                  <w:color w:val="0000FF"/>
                  <w:sz w:val="16"/>
                  <w:szCs w:val="16"/>
                  <w:u w:val="single"/>
                </w:rPr>
                <w:t>D5012_County</w:t>
              </w:r>
            </w:hyperlink>
            <w:r w:rsidR="00B6642E" w:rsidRPr="005D50A3">
              <w:rPr>
                <w:b/>
                <w:bCs/>
                <w:sz w:val="16"/>
                <w:szCs w:val="16"/>
              </w:rPr>
              <w:t xml:space="preserve"> </w:t>
            </w:r>
            <w:hyperlink w:anchor="Link13B" w:history="1">
              <w:r w:rsidR="00B6642E" w:rsidRPr="005D50A3">
                <w:rPr>
                  <w:b/>
                  <w:bCs/>
                  <w:color w:val="0000FF"/>
                  <w:sz w:val="16"/>
                  <w:szCs w:val="16"/>
                  <w:u w:val="single"/>
                </w:rPr>
                <w:t>D5013_Postcode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"Address</w:t>
            </w:r>
            <w:r w:rsidRPr="005D50A3">
              <w:rPr>
                <w:color w:val="0000FF"/>
              </w:rPr>
              <w:t>"</w:t>
            </w:r>
            <w:r w:rsidRPr="005D50A3">
              <w:rPr>
                <w:color w:val="FF0000"/>
              </w:rPr>
              <w:t xml:space="preserve"> type</w:t>
            </w:r>
            <w:r w:rsidRPr="005D50A3">
              <w:rPr>
                <w:color w:val="0000FF"/>
              </w:rPr>
              <w:t>=</w:t>
            </w:r>
            <w:r w:rsidRPr="005D50A3">
              <w:t>"AddressType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08" w:name="Link189"/>
      <w:bookmarkEnd w:id="408"/>
      <w:proofErr w:type="gramStart"/>
      <w:r>
        <w:t>element</w:t>
      </w:r>
      <w:proofErr w:type="gramEnd"/>
      <w:r>
        <w:t xml:space="preserve"> </w:t>
      </w:r>
      <w:r>
        <w:rPr>
          <w:b/>
          <w:bCs/>
        </w:rPr>
        <w:t>WaterSPIDDataType/UARNData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847465" cy="1078230"/>
                  <wp:effectExtent l="0" t="0" r="635" b="762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746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AC" w:history="1">
              <w:r w:rsidR="00B6642E" w:rsidRPr="005D50A3">
                <w:rPr>
                  <w:b/>
                  <w:bCs/>
                  <w:color w:val="0000FF"/>
                  <w:sz w:val="16"/>
                  <w:szCs w:val="16"/>
                  <w:u w:val="single"/>
                </w:rPr>
                <w:t>UARNType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1" w:history="1">
              <w:r w:rsidR="00B6642E" w:rsidRPr="005D50A3">
                <w:rPr>
                  <w:b/>
                  <w:bCs/>
                  <w:color w:val="0000FF"/>
                  <w:sz w:val="16"/>
                  <w:szCs w:val="16"/>
                  <w:u w:val="single"/>
                </w:rPr>
                <w:t>D2037_SAAReferenceNumber</w:t>
              </w:r>
            </w:hyperlink>
            <w:r w:rsidR="00B6642E" w:rsidRPr="005D50A3">
              <w:rPr>
                <w:b/>
                <w:bCs/>
                <w:sz w:val="16"/>
                <w:szCs w:val="16"/>
              </w:rPr>
              <w:t xml:space="preserve"> </w:t>
            </w:r>
            <w:hyperlink w:anchor="Link182" w:history="1">
              <w:r w:rsidR="00B6642E" w:rsidRPr="005D50A3">
                <w:rPr>
                  <w:b/>
                  <w:bCs/>
                  <w:color w:val="0000FF"/>
                  <w:sz w:val="16"/>
                  <w:szCs w:val="16"/>
                  <w:u w:val="single"/>
                </w:rPr>
                <w:t>D2038_SAAReferenceNumberAbsenceCode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"UARNData</w:t>
            </w:r>
            <w:r w:rsidRPr="005D50A3">
              <w:rPr>
                <w:color w:val="0000FF"/>
              </w:rPr>
              <w:t>"</w:t>
            </w:r>
            <w:r w:rsidRPr="005D50A3">
              <w:rPr>
                <w:color w:val="FF0000"/>
              </w:rPr>
              <w:t xml:space="preserve"> type</w:t>
            </w:r>
            <w:r w:rsidRPr="005D50A3">
              <w:rPr>
                <w:color w:val="0000FF"/>
              </w:rPr>
              <w:t>=</w:t>
            </w:r>
            <w:r w:rsidRPr="005D50A3">
              <w:t>"UARNType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09" w:name="Link18A"/>
      <w:bookmarkEnd w:id="409"/>
      <w:proofErr w:type="gramStart"/>
      <w:r>
        <w:t>element</w:t>
      </w:r>
      <w:proofErr w:type="gramEnd"/>
      <w:r>
        <w:t xml:space="preserve"> </w:t>
      </w:r>
      <w:r>
        <w:rPr>
          <w:b/>
          <w:bCs/>
        </w:rPr>
        <w:t>WaterSPIDDataType/UPRNData</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Pr>
                <w:noProof/>
                <w:sz w:val="24"/>
                <w:szCs w:val="24"/>
              </w:rPr>
              <w:drawing>
                <wp:inline distT="0" distB="0" distL="0" distR="0">
                  <wp:extent cx="3433445" cy="1078230"/>
                  <wp:effectExtent l="0" t="0" r="0" b="762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445" cy="1078230"/>
                          </a:xfrm>
                          <a:prstGeom prst="rect">
                            <a:avLst/>
                          </a:prstGeom>
                          <a:noFill/>
                          <a:ln>
                            <a:noFill/>
                          </a:ln>
                        </pic:spPr>
                      </pic:pic>
                    </a:graphicData>
                  </a:graphic>
                </wp:inline>
              </w:drawing>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B6" w:history="1">
              <w:r w:rsidR="00B6642E" w:rsidRPr="005D50A3">
                <w:rPr>
                  <w:b/>
                  <w:bCs/>
                  <w:color w:val="0000FF"/>
                  <w:sz w:val="16"/>
                  <w:szCs w:val="16"/>
                  <w:u w:val="single"/>
                </w:rPr>
                <w:t>UPRNType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isRef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0</w:t>
                  </w:r>
                </w:p>
              </w:tc>
            </w:tr>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content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complex</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EB6575" w:rsidP="006156CA">
            <w:pPr>
              <w:widowControl w:val="0"/>
              <w:autoSpaceDE w:val="0"/>
              <w:autoSpaceDN w:val="0"/>
              <w:adjustRightInd w:val="0"/>
              <w:spacing w:before="75" w:after="75"/>
              <w:rPr>
                <w:sz w:val="24"/>
                <w:szCs w:val="24"/>
              </w:rPr>
            </w:pPr>
            <w:hyperlink w:anchor="Link183" w:history="1">
              <w:r w:rsidR="00B6642E" w:rsidRPr="005D50A3">
                <w:rPr>
                  <w:b/>
                  <w:bCs/>
                  <w:color w:val="0000FF"/>
                  <w:sz w:val="16"/>
                  <w:szCs w:val="16"/>
                  <w:u w:val="single"/>
                </w:rPr>
                <w:t>D2039_UPRN</w:t>
              </w:r>
            </w:hyperlink>
            <w:r w:rsidR="00B6642E" w:rsidRPr="005D50A3">
              <w:rPr>
                <w:b/>
                <w:bCs/>
                <w:sz w:val="16"/>
                <w:szCs w:val="16"/>
              </w:rPr>
              <w:t xml:space="preserve"> </w:t>
            </w:r>
            <w:hyperlink w:anchor="Link184" w:history="1">
              <w:r w:rsidR="00B6642E" w:rsidRPr="005D50A3">
                <w:rPr>
                  <w:b/>
                  <w:bCs/>
                  <w:color w:val="0000FF"/>
                  <w:sz w:val="16"/>
                  <w:szCs w:val="16"/>
                  <w:u w:val="single"/>
                </w:rPr>
                <w:t>D2040_UPRNAbsenceCode</w:t>
              </w:r>
            </w:hyperlink>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xs:element</w:t>
            </w:r>
            <w:r w:rsidRPr="005D50A3">
              <w:rPr>
                <w:color w:val="FF0000"/>
              </w:rPr>
              <w:t xml:space="preserve"> name</w:t>
            </w:r>
            <w:r w:rsidRPr="005D50A3">
              <w:rPr>
                <w:color w:val="0000FF"/>
              </w:rPr>
              <w:t>=</w:t>
            </w:r>
            <w:r w:rsidRPr="005D50A3">
              <w:t>"UPRNData</w:t>
            </w:r>
            <w:r w:rsidRPr="005D50A3">
              <w:rPr>
                <w:color w:val="0000FF"/>
              </w:rPr>
              <w:t>"</w:t>
            </w:r>
            <w:r w:rsidRPr="005D50A3">
              <w:rPr>
                <w:color w:val="FF0000"/>
              </w:rPr>
              <w:t xml:space="preserve"> type</w:t>
            </w:r>
            <w:r w:rsidRPr="005D50A3">
              <w:rPr>
                <w:color w:val="0000FF"/>
              </w:rPr>
              <w:t>=</w:t>
            </w:r>
            <w:r w:rsidRPr="005D50A3">
              <w:t>"UPRNType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10" w:name="Link3"/>
      <w:bookmarkEnd w:id="410"/>
      <w:proofErr w:type="gramStart"/>
      <w:r>
        <w:t>simpleType</w:t>
      </w:r>
      <w:proofErr w:type="gramEnd"/>
      <w:r>
        <w:t xml:space="preserve"> </w:t>
      </w:r>
      <w:r>
        <w:rPr>
          <w:b/>
          <w:bCs/>
        </w:rPr>
        <w:t>AllocationMethodType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11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5D" w:history="1">
                    <w:r w:rsidR="00B6642E" w:rsidRPr="005D50A3">
                      <w:rPr>
                        <w:b/>
                        <w:bCs/>
                        <w:color w:val="0000FF"/>
                        <w:sz w:val="16"/>
                        <w:szCs w:val="16"/>
                        <w:u w:val="single"/>
                      </w:rPr>
                      <w:t>D2034_AllocationMethod</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17"/>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Associated SPID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Rotation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285"/>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Enumeration of AllocationMethodType</w:t>
                  </w:r>
                  <w:r w:rsidRPr="005D50A3">
                    <w:rPr>
                      <w:sz w:val="16"/>
                      <w:szCs w:val="16"/>
                    </w:rPr>
                    <w:br/>
                    <w:t xml:space="preserve">        Associated SPID</w:t>
                  </w:r>
                  <w:r w:rsidRPr="005D50A3">
                    <w:rPr>
                      <w:sz w:val="16"/>
                      <w:szCs w:val="16"/>
                    </w:rPr>
                    <w:tab/>
                  </w:r>
                  <w:r w:rsidRPr="005D50A3">
                    <w:rPr>
                      <w:sz w:val="16"/>
                      <w:szCs w:val="16"/>
                    </w:rPr>
                    <w:tab/>
                    <w:t>0</w:t>
                  </w:r>
                  <w:r w:rsidRPr="005D50A3">
                    <w:rPr>
                      <w:sz w:val="16"/>
                      <w:szCs w:val="16"/>
                    </w:rPr>
                    <w:br/>
                    <w:t xml:space="preserve">        Rotation</w:t>
                  </w:r>
                  <w:r w:rsidRPr="005D50A3">
                    <w:rPr>
                      <w:sz w:val="16"/>
                      <w:szCs w:val="16"/>
                    </w:rPr>
                    <w:tab/>
                  </w:r>
                  <w:r w:rsidRPr="005D50A3">
                    <w:rPr>
                      <w:sz w:val="16"/>
                      <w:szCs w:val="16"/>
                    </w:rPr>
                    <w:tab/>
                    <w:t>1</w:t>
                  </w:r>
                  <w:r w:rsidRPr="005D50A3">
                    <w:rPr>
                      <w:sz w:val="16"/>
                      <w:szCs w:val="16"/>
                    </w:rPr>
                    <w:br/>
                    <w:t xml:space="preserve">        N/A</w:t>
                  </w:r>
                  <w:r w:rsidRPr="005D50A3">
                    <w:rPr>
                      <w:sz w:val="16"/>
                      <w:szCs w:val="16"/>
                    </w:rPr>
                    <w:tab/>
                  </w:r>
                  <w:r w:rsidRPr="005D50A3">
                    <w:rPr>
                      <w:sz w:val="16"/>
                      <w:szCs w:val="16"/>
                    </w:rPr>
                    <w:tab/>
                  </w:r>
                  <w:r w:rsidRPr="005D50A3">
                    <w:rPr>
                      <w:sz w:val="16"/>
                      <w:szCs w:val="16"/>
                    </w:rPr>
                    <w:tab/>
                    <w:t>2</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"AllocationMethodType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Enumeration of AllocationMethodType</w:t>
            </w:r>
            <w:r w:rsidRPr="005D50A3">
              <w:br/>
              <w:t xml:space="preserve">        Associated SPID</w:t>
            </w:r>
            <w:r w:rsidRPr="005D50A3">
              <w:tab/>
            </w:r>
            <w:r w:rsidRPr="005D50A3">
              <w:tab/>
              <w:t>0</w:t>
            </w:r>
            <w:r w:rsidRPr="005D50A3">
              <w:br/>
              <w:t xml:space="preserve">        Rotation</w:t>
            </w:r>
            <w:r w:rsidRPr="005D50A3">
              <w:tab/>
            </w:r>
            <w:r w:rsidRPr="005D50A3">
              <w:tab/>
              <w:t>1</w:t>
            </w:r>
            <w:r w:rsidRPr="005D50A3">
              <w:br/>
              <w:t xml:space="preserve">        N/A</w:t>
            </w:r>
            <w:r w:rsidRPr="005D50A3">
              <w:tab/>
            </w:r>
            <w:r w:rsidRPr="005D50A3">
              <w:tab/>
            </w:r>
            <w:r w:rsidRPr="005D50A3">
              <w:tab/>
              <w:t>2</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"Associated SPID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"Rotation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"N/A</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11" w:name="Link6"/>
      <w:bookmarkEnd w:id="411"/>
      <w:proofErr w:type="gramStart"/>
      <w:r>
        <w:t>simpleType</w:t>
      </w:r>
      <w:proofErr w:type="gramEnd"/>
      <w:r>
        <w:t xml:space="preserve"> </w:t>
      </w:r>
      <w:r>
        <w:rPr>
          <w:b/>
          <w:bCs/>
        </w:rPr>
        <w:t>CancellationCodeType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12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A7" w:history="1">
                    <w:r w:rsidR="00B6642E" w:rsidRPr="005D50A3">
                      <w:rPr>
                        <w:b/>
                        <w:bCs/>
                        <w:color w:val="0000FF"/>
                        <w:sz w:val="16"/>
                        <w:szCs w:val="16"/>
                        <w:u w:val="single"/>
                      </w:rPr>
                      <w:t>D4005_CancellationCode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6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S</w:t>
                  </w:r>
                  <w:r w:rsidRPr="005D50A3">
                    <w:rPr>
                      <w:sz w:val="16"/>
                      <w:szCs w:val="16"/>
                    </w:rPr>
                    <w:tab/>
                    <w:t>SPID error (incoming LP)</w:t>
                  </w:r>
                  <w:r w:rsidRPr="005D50A3">
                    <w:rPr>
                      <w:sz w:val="16"/>
                      <w:szCs w:val="16"/>
                    </w:rPr>
                    <w:br/>
                    <w:t xml:space="preserve">        N</w:t>
                  </w:r>
                  <w:r w:rsidRPr="005D50A3">
                    <w:rPr>
                      <w:sz w:val="16"/>
                      <w:szCs w:val="16"/>
                    </w:rPr>
                    <w:tab/>
                    <w:t>No contract (incoming LP)</w:t>
                  </w:r>
                  <w:r w:rsidRPr="005D50A3">
                    <w:rPr>
                      <w:sz w:val="16"/>
                      <w:szCs w:val="16"/>
                    </w:rPr>
                    <w:br/>
                    <w:t xml:space="preserve">        D</w:t>
                  </w:r>
                  <w:r w:rsidRPr="005D50A3">
                    <w:rPr>
                      <w:sz w:val="16"/>
                      <w:szCs w:val="16"/>
                    </w:rPr>
                    <w:tab/>
                    <w:t>Outstanding debt (outgoing LP)</w:t>
                  </w:r>
                  <w:r w:rsidRPr="005D50A3">
                    <w:rPr>
                      <w:sz w:val="16"/>
                      <w:szCs w:val="16"/>
                    </w:rPr>
                    <w:br/>
                    <w:t xml:space="preserve">        C</w:t>
                  </w:r>
                  <w:r w:rsidRPr="005D50A3">
                    <w:rPr>
                      <w:sz w:val="16"/>
                      <w:szCs w:val="16"/>
                    </w:rPr>
                    <w:tab/>
                    <w:t>Contract in term (outgoing LP)</w:t>
                  </w:r>
                  <w:r w:rsidRPr="005D50A3">
                    <w:rPr>
                      <w:sz w:val="16"/>
                      <w:szCs w:val="16"/>
                    </w:rPr>
                    <w:br/>
                    <w:t xml:space="preserve">        F</w:t>
                  </w:r>
                  <w:r w:rsidRPr="005D50A3">
                    <w:rPr>
                      <w:sz w:val="16"/>
                      <w:szCs w:val="16"/>
                    </w:rPr>
                    <w:tab/>
                    <w:t>Self Supplier (outgoing LP)</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"CancellationCodeType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S</w:t>
            </w:r>
            <w:r w:rsidRPr="005D50A3">
              <w:tab/>
              <w:t>SPID error (incoming LP)</w:t>
            </w:r>
            <w:r w:rsidRPr="005D50A3">
              <w:br/>
              <w:t xml:space="preserve">        N</w:t>
            </w:r>
            <w:r w:rsidRPr="005D50A3">
              <w:tab/>
              <w:t>No contract (incoming LP)</w:t>
            </w:r>
            <w:r w:rsidRPr="005D50A3">
              <w:br/>
              <w:t xml:space="preserve">        D</w:t>
            </w:r>
            <w:r w:rsidRPr="005D50A3">
              <w:tab/>
              <w:t>Outstanding debt (outgoing LP)</w:t>
            </w:r>
            <w:r w:rsidRPr="005D50A3">
              <w:br/>
              <w:t xml:space="preserve">        C</w:t>
            </w:r>
            <w:r w:rsidRPr="005D50A3">
              <w:tab/>
              <w:t>Contract in term (outgoing LP)</w:t>
            </w:r>
            <w:r w:rsidRPr="005D50A3">
              <w:br/>
              <w:t xml:space="preserve">        F</w:t>
            </w:r>
            <w:r w:rsidRPr="005D50A3">
              <w:tab/>
              <w:t>Self Supplier (outgoing LP)</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"S</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12" w:name="Link9"/>
      <w:bookmarkEnd w:id="412"/>
      <w:proofErr w:type="gramStart"/>
      <w:r>
        <w:t>simpleType</w:t>
      </w:r>
      <w:proofErr w:type="gramEnd"/>
      <w:r>
        <w:t xml:space="preserve"> </w:t>
      </w:r>
      <w:r>
        <w:rPr>
          <w:b/>
          <w:bCs/>
        </w:rPr>
        <w:t>CryptographicHashAlgorithm</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01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AF" w:history="1">
                    <w:r w:rsidR="00B6642E" w:rsidRPr="005D50A3">
                      <w:rPr>
                        <w:b/>
                        <w:bCs/>
                        <w:color w:val="0000FF"/>
                        <w:sz w:val="16"/>
                        <w:szCs w:val="16"/>
                        <w:u w:val="single"/>
                      </w:rPr>
                      <w:t>D4009_CryptographicHashAlgorithm</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812"/>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SHA256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91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Enumeration of Cryptographic Hash Algorithms</w:t>
                  </w:r>
                  <w:r w:rsidRPr="005D50A3">
                    <w:rPr>
                      <w:sz w:val="16"/>
                      <w:szCs w:val="16"/>
                    </w:rPr>
                    <w:br/>
                    <w:t xml:space="preserve">        SHA256</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"CryptographicHashAlgorithm</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r>
            <w:r w:rsidRPr="005D50A3">
              <w:lastRenderedPageBreak/>
              <w:t xml:space="preserve">        Enumeration of Cryptographic Hash Algorithms</w:t>
            </w:r>
            <w:r w:rsidRPr="005D50A3">
              <w:br/>
              <w:t xml:space="preserve">        SHA256</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"SHA256</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13" w:name="LinkC"/>
      <w:bookmarkEnd w:id="413"/>
      <w:proofErr w:type="gramStart"/>
      <w:r>
        <w:t>simpleType</w:t>
      </w:r>
      <w:proofErr w:type="gramEnd"/>
      <w:r>
        <w:t xml:space="preserve"> </w:t>
      </w:r>
      <w:r>
        <w:rPr>
          <w:b/>
          <w:bCs/>
        </w:rPr>
        <w:t>CustomerClassificationType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56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F" w:history="1">
                    <w:r w:rsidR="00B6642E" w:rsidRPr="005D50A3">
                      <w:rPr>
                        <w:b/>
                        <w:bCs/>
                        <w:color w:val="0000FF"/>
                        <w:sz w:val="16"/>
                        <w:szCs w:val="16"/>
                        <w:u w:val="single"/>
                      </w:rPr>
                      <w:t>D2005_CustomerClassification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LIC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SST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199"/>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Enumeration of Customer Classification</w:t>
                  </w:r>
                  <w:r w:rsidRPr="005D50A3">
                    <w:rPr>
                      <w:sz w:val="16"/>
                      <w:szCs w:val="16"/>
                    </w:rPr>
                    <w:tab/>
                    <w:t>types</w:t>
                  </w:r>
                  <w:r w:rsidRPr="005D50A3">
                    <w:rPr>
                      <w:sz w:val="16"/>
                      <w:szCs w:val="16"/>
                    </w:rPr>
                    <w:br/>
                    <w:t xml:space="preserve">        LIC</w:t>
                  </w:r>
                  <w:r w:rsidRPr="005D50A3">
                    <w:rPr>
                      <w:sz w:val="16"/>
                      <w:szCs w:val="16"/>
                    </w:rPr>
                    <w:tab/>
                    <w:t>Large Impact Customer</w:t>
                  </w:r>
                  <w:r w:rsidRPr="005D50A3">
                    <w:rPr>
                      <w:sz w:val="16"/>
                      <w:szCs w:val="16"/>
                    </w:rPr>
                    <w:br/>
                    <w:t xml:space="preserve">        SST</w:t>
                  </w:r>
                  <w:r w:rsidRPr="005D50A3">
                    <w:rPr>
                      <w:sz w:val="16"/>
                      <w:szCs w:val="16"/>
                    </w:rPr>
                    <w:tab/>
                    <w:t>Sensitive Customer</w:t>
                  </w:r>
                  <w:r w:rsidRPr="005D50A3">
                    <w:rPr>
                      <w:sz w:val="16"/>
                      <w:szCs w:val="16"/>
                    </w:rPr>
                    <w:br/>
                    <w:t xml:space="preserve">        NA </w:t>
                  </w:r>
                  <w:r w:rsidRPr="005D50A3">
                    <w:rPr>
                      <w:sz w:val="16"/>
                      <w:szCs w:val="16"/>
                    </w:rPr>
                    <w:tab/>
                    <w:t>Not Applicable</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"CustomerClassificationType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Enumeration of Customer Classification</w:t>
            </w:r>
            <w:r w:rsidRPr="005D50A3">
              <w:tab/>
              <w:t>types</w:t>
            </w:r>
            <w:r w:rsidRPr="005D50A3">
              <w:br/>
              <w:t xml:space="preserve">        LIC</w:t>
            </w:r>
            <w:r w:rsidRPr="005D50A3">
              <w:tab/>
              <w:t>Large Impact Customer</w:t>
            </w:r>
            <w:r w:rsidRPr="005D50A3">
              <w:br/>
              <w:t xml:space="preserve">        SST</w:t>
            </w:r>
            <w:r w:rsidRPr="005D50A3">
              <w:tab/>
              <w:t>Sensitive Customer</w:t>
            </w:r>
            <w:r w:rsidRPr="005D50A3">
              <w:br/>
              <w:t xml:space="preserve">        NA </w:t>
            </w:r>
            <w:r w:rsidRPr="005D50A3">
              <w:tab/>
              <w:t>Not Applicable</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"LIC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"SST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"NA</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14" w:name="LinkF"/>
      <w:bookmarkEnd w:id="414"/>
      <w:proofErr w:type="gramStart"/>
      <w:r>
        <w:t>simpleType</w:t>
      </w:r>
      <w:proofErr w:type="gramEnd"/>
      <w:r>
        <w:t xml:space="preserve"> </w:t>
      </w:r>
      <w:r>
        <w:rPr>
          <w:b/>
          <w:bCs/>
        </w:rPr>
        <w:t>CustomerNameType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33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51" w:history="1">
                    <w:r w:rsidR="00B6642E" w:rsidRPr="005D50A3">
                      <w:rPr>
                        <w:b/>
                        <w:bCs/>
                        <w:color w:val="0000FF"/>
                        <w:sz w:val="16"/>
                        <w:szCs w:val="16"/>
                        <w:u w:val="single"/>
                      </w:rPr>
                      <w:t>D2028_CustomerNameType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94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Customer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Developer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293"/>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Enumeration of Customer Name types</w:t>
                  </w:r>
                  <w:r w:rsidRPr="005D50A3">
                    <w:rPr>
                      <w:sz w:val="16"/>
                      <w:szCs w:val="16"/>
                    </w:rPr>
                    <w:br/>
                    <w:t xml:space="preserve">        Customer</w:t>
                  </w:r>
                  <w:r w:rsidRPr="005D50A3">
                    <w:rPr>
                      <w:sz w:val="16"/>
                      <w:szCs w:val="16"/>
                    </w:rPr>
                    <w:br/>
                  </w:r>
                  <w:r w:rsidRPr="005D50A3">
                    <w:rPr>
                      <w:sz w:val="16"/>
                      <w:szCs w:val="16"/>
                    </w:rPr>
                    <w:lastRenderedPageBreak/>
                    <w:t xml:space="preserve">        Developer</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"CustomerNameType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Enumeration of Customer Name types</w:t>
            </w:r>
            <w:r w:rsidRPr="005D50A3">
              <w:br/>
              <w:t xml:space="preserve">        Customer</w:t>
            </w:r>
            <w:r w:rsidRPr="005D50A3">
              <w:br/>
              <w:t xml:space="preserve">        Developer</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"Customer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"Developer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15" w:name="Link12"/>
      <w:bookmarkEnd w:id="415"/>
      <w:proofErr w:type="gramStart"/>
      <w:r>
        <w:t>simpleType</w:t>
      </w:r>
      <w:proofErr w:type="gramEnd"/>
      <w:r>
        <w:t xml:space="preserve"> </w:t>
      </w:r>
      <w:r>
        <w:rPr>
          <w:b/>
          <w:bCs/>
        </w:rPr>
        <w:t>decimal18</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xs:decimal</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97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xs:decimal</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593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BA" w:history="1">
                    <w:r w:rsidR="00B6642E" w:rsidRPr="005D50A3">
                      <w:rPr>
                        <w:b/>
                        <w:bCs/>
                        <w:color w:val="0000FF"/>
                        <w:sz w:val="16"/>
                        <w:szCs w:val="16"/>
                        <w:u w:val="single"/>
                      </w:rPr>
                      <w:t>D6002_TEYVe</w:t>
                    </w:r>
                  </w:hyperlink>
                  <w:r w:rsidR="00B6642E" w:rsidRPr="005D50A3">
                    <w:rPr>
                      <w:b/>
                      <w:bCs/>
                      <w:sz w:val="16"/>
                      <w:szCs w:val="16"/>
                    </w:rPr>
                    <w:t xml:space="preserve"> </w:t>
                  </w:r>
                  <w:hyperlink w:anchor="LinkBB" w:history="1">
                    <w:r w:rsidR="00B6642E" w:rsidRPr="005D50A3">
                      <w:rPr>
                        <w:b/>
                        <w:bCs/>
                        <w:color w:val="0000FF"/>
                        <w:sz w:val="16"/>
                        <w:szCs w:val="16"/>
                        <w:u w:val="single"/>
                      </w:rPr>
                      <w:t>D6003_CDV</w:t>
                    </w:r>
                  </w:hyperlink>
                  <w:r w:rsidR="00B6642E" w:rsidRPr="005D50A3">
                    <w:rPr>
                      <w:b/>
                      <w:bCs/>
                      <w:sz w:val="16"/>
                      <w:szCs w:val="16"/>
                    </w:rPr>
                    <w:t xml:space="preserve"> </w:t>
                  </w:r>
                  <w:hyperlink w:anchor="LinkBC" w:history="1">
                    <w:r w:rsidR="00B6642E" w:rsidRPr="005D50A3">
                      <w:rPr>
                        <w:b/>
                        <w:bCs/>
                        <w:color w:val="0000FF"/>
                        <w:sz w:val="16"/>
                        <w:szCs w:val="16"/>
                        <w:u w:val="single"/>
                      </w:rPr>
                      <w:t>D6004_sBODL</w:t>
                    </w:r>
                  </w:hyperlink>
                  <w:r w:rsidR="00B6642E" w:rsidRPr="005D50A3">
                    <w:rPr>
                      <w:b/>
                      <w:bCs/>
                      <w:sz w:val="16"/>
                      <w:szCs w:val="16"/>
                    </w:rPr>
                    <w:t xml:space="preserve"> </w:t>
                  </w:r>
                  <w:hyperlink w:anchor="LinkBD" w:history="1">
                    <w:r w:rsidR="00B6642E" w:rsidRPr="005D50A3">
                      <w:rPr>
                        <w:b/>
                        <w:bCs/>
                        <w:color w:val="0000FF"/>
                        <w:sz w:val="16"/>
                        <w:szCs w:val="16"/>
                        <w:u w:val="single"/>
                      </w:rPr>
                      <w:t>D6005_TSSL</w:t>
                    </w:r>
                  </w:hyperlink>
                  <w:r w:rsidR="00B6642E" w:rsidRPr="005D50A3">
                    <w:rPr>
                      <w:b/>
                      <w:bCs/>
                      <w:sz w:val="16"/>
                      <w:szCs w:val="16"/>
                    </w:rPr>
                    <w:t xml:space="preserve"> </w:t>
                  </w:r>
                  <w:hyperlink w:anchor="LinkBE" w:history="1">
                    <w:r w:rsidR="00B6642E" w:rsidRPr="005D50A3">
                      <w:rPr>
                        <w:b/>
                        <w:bCs/>
                        <w:color w:val="0000FF"/>
                        <w:sz w:val="16"/>
                        <w:szCs w:val="16"/>
                        <w:u w:val="single"/>
                      </w:rPr>
                      <w:t>D6006_Ot</w:t>
                    </w:r>
                  </w:hyperlink>
                  <w:r w:rsidR="00B6642E" w:rsidRPr="005D50A3">
                    <w:rPr>
                      <w:b/>
                      <w:bCs/>
                      <w:sz w:val="16"/>
                      <w:szCs w:val="16"/>
                    </w:rPr>
                    <w:t xml:space="preserve"> </w:t>
                  </w:r>
                  <w:hyperlink w:anchor="LinkBF" w:history="1">
                    <w:r w:rsidR="00B6642E" w:rsidRPr="005D50A3">
                      <w:rPr>
                        <w:b/>
                        <w:bCs/>
                        <w:color w:val="0000FF"/>
                        <w:sz w:val="16"/>
                        <w:szCs w:val="16"/>
                        <w:u w:val="single"/>
                      </w:rPr>
                      <w:t>D6007_St</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9999999999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8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"decimal18</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"xs:decimal</w:t>
            </w:r>
            <w:r w:rsidRPr="005D50A3">
              <w:rPr>
                <w:color w:val="0000FF"/>
              </w:rPr>
              <w:t>"&gt;</w:t>
            </w:r>
            <w:r w:rsidRPr="005D50A3">
              <w:br/>
              <w:t xml:space="preserve">    </w:t>
            </w:r>
            <w:r w:rsidRPr="005D50A3">
              <w:rPr>
                <w:color w:val="0000FF"/>
              </w:rPr>
              <w:t>&lt;</w:t>
            </w:r>
            <w:r w:rsidRPr="005D50A3">
              <w:rPr>
                <w:color w:val="800000"/>
              </w:rPr>
              <w:t>xs:totalDigits</w:t>
            </w:r>
            <w:r w:rsidRPr="005D50A3">
              <w:rPr>
                <w:color w:val="FF0000"/>
              </w:rPr>
              <w:t xml:space="preserve"> value</w:t>
            </w:r>
            <w:r w:rsidRPr="005D50A3">
              <w:rPr>
                <w:color w:val="0000FF"/>
              </w:rPr>
              <w:t>=</w:t>
            </w:r>
            <w:r w:rsidRPr="005D50A3">
              <w:t>"18</w:t>
            </w:r>
            <w:r w:rsidRPr="005D50A3">
              <w:rPr>
                <w:color w:val="0000FF"/>
              </w:rPr>
              <w:t>"/&gt;</w:t>
            </w:r>
            <w:r w:rsidRPr="005D50A3">
              <w:br/>
              <w:t xml:space="preserve">    </w:t>
            </w:r>
            <w:r w:rsidRPr="005D50A3">
              <w:rPr>
                <w:color w:val="0000FF"/>
              </w:rPr>
              <w:t>&lt;</w:t>
            </w:r>
            <w:r w:rsidRPr="005D50A3">
              <w:rPr>
                <w:color w:val="800000"/>
              </w:rPr>
              <w:t>xs:fractionDigits</w:t>
            </w:r>
            <w:r w:rsidRPr="005D50A3">
              <w:rPr>
                <w:color w:val="FF0000"/>
              </w:rPr>
              <w:t xml:space="preserve"> value</w:t>
            </w:r>
            <w:r w:rsidRPr="005D50A3">
              <w:rPr>
                <w:color w:val="0000FF"/>
              </w:rPr>
              <w:t>=</w:t>
            </w:r>
            <w:r w:rsidRPr="005D50A3">
              <w:t>"8</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"9999999999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16" w:name="Link15"/>
      <w:bookmarkEnd w:id="416"/>
      <w:proofErr w:type="gramStart"/>
      <w:r>
        <w:t>simpleType</w:t>
      </w:r>
      <w:proofErr w:type="gramEnd"/>
      <w:r>
        <w:t xml:space="preserve"> </w:t>
      </w:r>
      <w:r>
        <w:rPr>
          <w:b/>
          <w:bCs/>
        </w:rPr>
        <w:t>DisconnectionReconnectionType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93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4D" w:history="1">
                    <w:r w:rsidR="00B6642E" w:rsidRPr="005D50A3">
                      <w:rPr>
                        <w:b/>
                        <w:bCs/>
                        <w:color w:val="0000FF"/>
                        <w:sz w:val="16"/>
                        <w:szCs w:val="16"/>
                        <w:u w:val="single"/>
                      </w:rPr>
                      <w:t>D2025_DisconnectionReconnection</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85"/>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REC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TDISC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PDISC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DEREG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489"/>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Disconnection - Reconnection Type</w:t>
                  </w:r>
                  <w:r w:rsidRPr="005D50A3">
                    <w:rPr>
                      <w:sz w:val="16"/>
                      <w:szCs w:val="16"/>
                    </w:rPr>
                    <w:br/>
                    <w:t xml:space="preserve">        REC </w:t>
                  </w:r>
                  <w:r w:rsidRPr="005D50A3">
                    <w:rPr>
                      <w:sz w:val="16"/>
                      <w:szCs w:val="16"/>
                    </w:rPr>
                    <w:tab/>
                    <w:t>Reconnection</w:t>
                  </w:r>
                  <w:r w:rsidRPr="005D50A3">
                    <w:rPr>
                      <w:sz w:val="16"/>
                      <w:szCs w:val="16"/>
                    </w:rPr>
                    <w:br/>
                    <w:t xml:space="preserve">        TDISC </w:t>
                  </w:r>
                  <w:r w:rsidRPr="005D50A3">
                    <w:rPr>
                      <w:sz w:val="16"/>
                      <w:szCs w:val="16"/>
                    </w:rPr>
                    <w:tab/>
                    <w:t>Temporary Disconnection</w:t>
                  </w:r>
                  <w:r w:rsidRPr="005D50A3">
                    <w:rPr>
                      <w:sz w:val="16"/>
                      <w:szCs w:val="16"/>
                    </w:rPr>
                    <w:br/>
                    <w:t xml:space="preserve">        PDISC</w:t>
                  </w:r>
                  <w:r w:rsidRPr="005D50A3">
                    <w:rPr>
                      <w:sz w:val="16"/>
                      <w:szCs w:val="16"/>
                    </w:rPr>
                    <w:tab/>
                    <w:t>Permanent Disconnection</w:t>
                  </w:r>
                  <w:r w:rsidRPr="005D50A3">
                    <w:rPr>
                      <w:sz w:val="16"/>
                      <w:szCs w:val="16"/>
                    </w:rPr>
                    <w:br/>
                  </w:r>
                  <w:r w:rsidRPr="005D50A3">
                    <w:rPr>
                      <w:sz w:val="16"/>
                      <w:szCs w:val="16"/>
                    </w:rPr>
                    <w:lastRenderedPageBreak/>
                    <w:t xml:space="preserve">        DEREG Deregistration</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"DisconnectionReconnectionType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Disconnection - Reconnection Type</w:t>
            </w:r>
            <w:r w:rsidRPr="005D50A3">
              <w:br/>
              <w:t xml:space="preserve">        REC </w:t>
            </w:r>
            <w:r w:rsidRPr="005D50A3">
              <w:tab/>
              <w:t>Reconnection</w:t>
            </w:r>
            <w:r w:rsidRPr="005D50A3">
              <w:br/>
              <w:t xml:space="preserve">        TDISC </w:t>
            </w:r>
            <w:r w:rsidRPr="005D50A3">
              <w:tab/>
              <w:t>Temporary Disconnection</w:t>
            </w:r>
            <w:r w:rsidRPr="005D50A3">
              <w:br/>
              <w:t xml:space="preserve">        PDISC</w:t>
            </w:r>
            <w:r w:rsidRPr="005D50A3">
              <w:tab/>
              <w:t>Permanent Disconnection</w:t>
            </w:r>
            <w:r w:rsidRPr="005D50A3">
              <w:br/>
              <w:t xml:space="preserve">        DEREG Deregistration</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"REC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"TDISC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"PDISC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"DEREG</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17" w:name="Link18"/>
      <w:bookmarkEnd w:id="417"/>
      <w:proofErr w:type="gramStart"/>
      <w:r>
        <w:t>simpleType</w:t>
      </w:r>
      <w:proofErr w:type="gramEnd"/>
      <w:r>
        <w:t xml:space="preserve"> </w:t>
      </w:r>
      <w:r>
        <w:rPr>
          <w:b/>
          <w:bCs/>
        </w:rPr>
        <w:t>FarmCroftType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55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3A" w:history="1">
                    <w:r w:rsidR="00B6642E" w:rsidRPr="005D50A3">
                      <w:rPr>
                        <w:b/>
                        <w:bCs/>
                        <w:color w:val="0000FF"/>
                        <w:sz w:val="16"/>
                        <w:szCs w:val="16"/>
                        <w:u w:val="single"/>
                      </w:rPr>
                      <w:t>D2014_FarmCroft</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68"/>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FARM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CROFT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390"/>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Enumeration of</w:t>
                  </w:r>
                  <w:r w:rsidRPr="005D50A3">
                    <w:rPr>
                      <w:sz w:val="16"/>
                      <w:szCs w:val="16"/>
                    </w:rPr>
                    <w:br/>
                    <w:t xml:space="preserve">        FARM</w:t>
                  </w:r>
                  <w:r w:rsidRPr="005D50A3">
                    <w:rPr>
                      <w:sz w:val="16"/>
                      <w:szCs w:val="16"/>
                    </w:rPr>
                    <w:tab/>
                  </w:r>
                  <w:r w:rsidRPr="005D50A3">
                    <w:rPr>
                      <w:sz w:val="16"/>
                      <w:szCs w:val="16"/>
                    </w:rPr>
                    <w:tab/>
                    <w:t>Farm</w:t>
                  </w:r>
                  <w:r w:rsidRPr="005D50A3">
                    <w:rPr>
                      <w:sz w:val="16"/>
                      <w:szCs w:val="16"/>
                    </w:rPr>
                    <w:br/>
                    <w:t xml:space="preserve">        CROFT </w:t>
                  </w:r>
                  <w:r w:rsidRPr="005D50A3">
                    <w:rPr>
                      <w:sz w:val="16"/>
                      <w:szCs w:val="16"/>
                    </w:rPr>
                    <w:tab/>
                    <w:t>Croft or Small Holding</w:t>
                  </w:r>
                  <w:r w:rsidRPr="005D50A3">
                    <w:rPr>
                      <w:sz w:val="16"/>
                      <w:szCs w:val="16"/>
                    </w:rPr>
                    <w:br/>
                    <w:t xml:space="preserve">        NA</w:t>
                  </w:r>
                  <w:r w:rsidRPr="005D50A3">
                    <w:rPr>
                      <w:sz w:val="16"/>
                      <w:szCs w:val="16"/>
                    </w:rPr>
                    <w:tab/>
                  </w:r>
                  <w:r w:rsidRPr="005D50A3">
                    <w:rPr>
                      <w:sz w:val="16"/>
                      <w:szCs w:val="16"/>
                    </w:rPr>
                    <w:tab/>
                  </w:r>
                  <w:r w:rsidRPr="005D50A3">
                    <w:rPr>
                      <w:sz w:val="16"/>
                      <w:szCs w:val="16"/>
                    </w:rPr>
                    <w:tab/>
                    <w:t>Not applicable</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"FarmCroftType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Enumeration of</w:t>
            </w:r>
            <w:r w:rsidRPr="005D50A3">
              <w:br/>
              <w:t xml:space="preserve">        FARM</w:t>
            </w:r>
            <w:r w:rsidRPr="005D50A3">
              <w:tab/>
            </w:r>
            <w:r w:rsidRPr="005D50A3">
              <w:tab/>
              <w:t>Farm</w:t>
            </w:r>
            <w:r w:rsidRPr="005D50A3">
              <w:br/>
              <w:t xml:space="preserve">        CROFT </w:t>
            </w:r>
            <w:r w:rsidRPr="005D50A3">
              <w:tab/>
              <w:t>Croft or Small Holding</w:t>
            </w:r>
            <w:r w:rsidRPr="005D50A3">
              <w:br/>
              <w:t xml:space="preserve">        NA</w:t>
            </w:r>
            <w:r w:rsidRPr="005D50A3">
              <w:tab/>
            </w:r>
            <w:r w:rsidRPr="005D50A3">
              <w:tab/>
            </w:r>
            <w:r w:rsidRPr="005D50A3">
              <w:tab/>
              <w:t>Not applicable</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"FARM</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"CROFT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"NA</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18" w:name="Link1B"/>
      <w:bookmarkEnd w:id="418"/>
      <w:proofErr w:type="gramStart"/>
      <w:r>
        <w:lastRenderedPageBreak/>
        <w:t>simpleType</w:t>
      </w:r>
      <w:proofErr w:type="gramEnd"/>
      <w:r>
        <w:t xml:space="preserve"> </w:t>
      </w:r>
      <w:r>
        <w:rPr>
          <w:b/>
          <w:bCs/>
        </w:rPr>
        <w:t>MessageIdType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75"/>
              <w:gridCol w:w="397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attributes </w:t>
                  </w:r>
                </w:p>
              </w:tc>
              <w:tc>
                <w:tcPr>
                  <w:tcW w:w="0" w:type="auto"/>
                </w:tcPr>
                <w:p w:rsidR="00B6642E" w:rsidRPr="005D50A3" w:rsidRDefault="00EB6575" w:rsidP="006156CA">
                  <w:pPr>
                    <w:widowControl w:val="0"/>
                    <w:autoSpaceDE w:val="0"/>
                    <w:autoSpaceDN w:val="0"/>
                    <w:adjustRightInd w:val="0"/>
                    <w:rPr>
                      <w:sz w:val="24"/>
                      <w:szCs w:val="24"/>
                    </w:rPr>
                  </w:pPr>
                  <w:hyperlink w:anchor="Link14A" w:history="1">
                    <w:r w:rsidR="00B6642E" w:rsidRPr="005D50A3">
                      <w:rPr>
                        <w:b/>
                        <w:bCs/>
                        <w:color w:val="0000FF"/>
                        <w:sz w:val="16"/>
                        <w:szCs w:val="16"/>
                        <w:u w:val="single"/>
                      </w:rPr>
                      <w:t>MessageBody/@MID</w:t>
                    </w:r>
                  </w:hyperlink>
                  <w:r w:rsidR="00B6642E" w:rsidRPr="005D50A3">
                    <w:rPr>
                      <w:b/>
                      <w:bCs/>
                      <w:sz w:val="16"/>
                      <w:szCs w:val="16"/>
                    </w:rPr>
                    <w:t xml:space="preserve"> </w:t>
                  </w:r>
                  <w:hyperlink w:anchor="Link14B" w:history="1">
                    <w:r w:rsidR="00B6642E" w:rsidRPr="005D50A3">
                      <w:rPr>
                        <w:b/>
                        <w:bCs/>
                        <w:color w:val="0000FF"/>
                        <w:sz w:val="16"/>
                        <w:szCs w:val="16"/>
                        <w:u w:val="single"/>
                      </w:rPr>
                      <w:t>MessageBody/@RelatedMID</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144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16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([a-z]|[A-Z]|[0-9])*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"MessageIdType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"16</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"16</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"([a-z]|[A-Z]|[0-9])*</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19" w:name="Link1E"/>
      <w:bookmarkEnd w:id="419"/>
      <w:proofErr w:type="gramStart"/>
      <w:r>
        <w:t>simpleType</w:t>
      </w:r>
      <w:proofErr w:type="gramEnd"/>
      <w:r>
        <w:t xml:space="preserve"> </w:t>
      </w:r>
      <w:r>
        <w:rPr>
          <w:b/>
          <w:bCs/>
        </w:rPr>
        <w:t>MeterLocationCodeType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27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95" w:history="1">
                    <w:r w:rsidR="00B6642E" w:rsidRPr="005D50A3">
                      <w:rPr>
                        <w:b/>
                        <w:bCs/>
                        <w:color w:val="0000FF"/>
                        <w:sz w:val="16"/>
                        <w:szCs w:val="16"/>
                        <w:u w:val="single"/>
                      </w:rPr>
                      <w:t>D3025_MeterLocationCode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M3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M4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965"/>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Meter Location Code</w:t>
                  </w:r>
                  <w:r w:rsidRPr="005D50A3">
                    <w:rPr>
                      <w:sz w:val="16"/>
                      <w:szCs w:val="16"/>
                    </w:rPr>
                    <w:br/>
                    <w:t xml:space="preserve">        M1</w:t>
                  </w:r>
                  <w:r w:rsidRPr="005D50A3">
                    <w:rPr>
                      <w:sz w:val="16"/>
                      <w:szCs w:val="16"/>
                    </w:rPr>
                    <w:tab/>
                  </w:r>
                  <w:r w:rsidRPr="005D50A3">
                    <w:rPr>
                      <w:sz w:val="16"/>
                      <w:szCs w:val="16"/>
                    </w:rPr>
                    <w:tab/>
                    <w:t>0</w:t>
                  </w:r>
                  <w:r w:rsidRPr="005D50A3">
                    <w:rPr>
                      <w:sz w:val="16"/>
                      <w:szCs w:val="16"/>
                    </w:rPr>
                    <w:tab/>
                    <w:t>Outside the property boundary</w:t>
                  </w:r>
                  <w:r w:rsidRPr="005D50A3">
                    <w:rPr>
                      <w:sz w:val="16"/>
                      <w:szCs w:val="16"/>
                    </w:rPr>
                    <w:br/>
                    <w:t xml:space="preserve">        M2</w:t>
                  </w:r>
                  <w:r w:rsidRPr="005D50A3">
                    <w:rPr>
                      <w:sz w:val="16"/>
                      <w:szCs w:val="16"/>
                    </w:rPr>
                    <w:tab/>
                  </w:r>
                  <w:r w:rsidRPr="005D50A3">
                    <w:rPr>
                      <w:sz w:val="16"/>
                      <w:szCs w:val="16"/>
                    </w:rPr>
                    <w:tab/>
                    <w:t>1</w:t>
                  </w:r>
                  <w:r w:rsidRPr="005D50A3">
                    <w:rPr>
                      <w:sz w:val="16"/>
                      <w:szCs w:val="16"/>
                    </w:rPr>
                    <w:tab/>
                    <w:t>Just inside the property boundary</w:t>
                  </w:r>
                  <w:r w:rsidRPr="005D50A3">
                    <w:rPr>
                      <w:sz w:val="16"/>
                      <w:szCs w:val="16"/>
                    </w:rPr>
                    <w:br/>
                    <w:t xml:space="preserve">        M3</w:t>
                  </w:r>
                  <w:r w:rsidRPr="005D50A3">
                    <w:rPr>
                      <w:sz w:val="16"/>
                      <w:szCs w:val="16"/>
                    </w:rPr>
                    <w:tab/>
                  </w:r>
                  <w:r w:rsidRPr="005D50A3">
                    <w:rPr>
                      <w:sz w:val="16"/>
                      <w:szCs w:val="16"/>
                    </w:rPr>
                    <w:tab/>
                    <w:t>2</w:t>
                  </w:r>
                  <w:r w:rsidRPr="005D50A3">
                    <w:rPr>
                      <w:sz w:val="16"/>
                      <w:szCs w:val="16"/>
                    </w:rPr>
                    <w:tab/>
                    <w:t>Further inside the property boundary</w:t>
                  </w:r>
                  <w:r w:rsidRPr="005D50A3">
                    <w:rPr>
                      <w:sz w:val="16"/>
                      <w:szCs w:val="16"/>
                    </w:rPr>
                    <w:br/>
                    <w:t xml:space="preserve">        M4</w:t>
                  </w:r>
                  <w:r w:rsidRPr="005D50A3">
                    <w:rPr>
                      <w:sz w:val="16"/>
                      <w:szCs w:val="16"/>
                    </w:rPr>
                    <w:tab/>
                  </w:r>
                  <w:r w:rsidRPr="005D50A3">
                    <w:rPr>
                      <w:sz w:val="16"/>
                      <w:szCs w:val="16"/>
                    </w:rPr>
                    <w:tab/>
                    <w:t>3</w:t>
                  </w:r>
                  <w:r w:rsidRPr="005D50A3">
                    <w:rPr>
                      <w:sz w:val="16"/>
                      <w:szCs w:val="16"/>
                    </w:rPr>
                    <w:tab/>
                    <w:t>Inside the building</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"MeterLocationCodeType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Meter Location Code</w:t>
            </w:r>
            <w:r w:rsidRPr="005D50A3">
              <w:br/>
              <w:t xml:space="preserve">        M1</w:t>
            </w:r>
            <w:r w:rsidRPr="005D50A3">
              <w:tab/>
            </w:r>
            <w:r w:rsidRPr="005D50A3">
              <w:tab/>
              <w:t>0</w:t>
            </w:r>
            <w:r w:rsidRPr="005D50A3">
              <w:tab/>
              <w:t>Outside the property boundary</w:t>
            </w:r>
            <w:r w:rsidRPr="005D50A3">
              <w:br/>
              <w:t xml:space="preserve">        M2</w:t>
            </w:r>
            <w:r w:rsidRPr="005D50A3">
              <w:tab/>
            </w:r>
            <w:r w:rsidRPr="005D50A3">
              <w:tab/>
              <w:t>1</w:t>
            </w:r>
            <w:r w:rsidRPr="005D50A3">
              <w:tab/>
              <w:t>Just inside the property boundary</w:t>
            </w:r>
            <w:r w:rsidRPr="005D50A3">
              <w:br/>
              <w:t xml:space="preserve">        M3</w:t>
            </w:r>
            <w:r w:rsidRPr="005D50A3">
              <w:tab/>
            </w:r>
            <w:r w:rsidRPr="005D50A3">
              <w:tab/>
              <w:t>2</w:t>
            </w:r>
            <w:r w:rsidRPr="005D50A3">
              <w:tab/>
              <w:t>Further inside the property boundary</w:t>
            </w:r>
            <w:r w:rsidRPr="005D50A3">
              <w:br/>
              <w:t xml:space="preserve">        M4</w:t>
            </w:r>
            <w:r w:rsidRPr="005D50A3">
              <w:tab/>
            </w:r>
            <w:r w:rsidRPr="005D50A3">
              <w:tab/>
              <w:t>3</w:t>
            </w:r>
            <w:r w:rsidRPr="005D50A3">
              <w:tab/>
              <w:t>Inside the building</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"M1</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"M2</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"M3</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"M4</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20" w:name="Link21"/>
      <w:bookmarkEnd w:id="420"/>
      <w:proofErr w:type="gramStart"/>
      <w:r>
        <w:t>simpleType</w:t>
      </w:r>
      <w:proofErr w:type="gramEnd"/>
      <w:r>
        <w:t xml:space="preserve"> </w:t>
      </w:r>
      <w:r>
        <w:rPr>
          <w:b/>
          <w:bCs/>
        </w:rPr>
        <w:t>MeterTreatmentType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977"/>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8F" w:history="1">
                    <w:r w:rsidR="00B6642E" w:rsidRPr="005D50A3">
                      <w:rPr>
                        <w:b/>
                        <w:bCs/>
                        <w:color w:val="0000FF"/>
                        <w:sz w:val="16"/>
                        <w:szCs w:val="16"/>
                        <w:u w:val="single"/>
                      </w:rPr>
                      <w:t>D3022_MeterTreatment</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35"/>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SWWater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PrivateWater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PrivateEffluent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TankeredEffluent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LogicalWater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PseudoWater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905"/>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Enumeration of Meter Treatment indicator</w:t>
                  </w:r>
                  <w:r w:rsidRPr="005D50A3">
                    <w:rPr>
                      <w:sz w:val="16"/>
                      <w:szCs w:val="16"/>
                    </w:rPr>
                    <w:br/>
                    <w:t xml:space="preserve">        SWWater</w:t>
                  </w:r>
                  <w:r w:rsidRPr="005D50A3">
                    <w:rPr>
                      <w:sz w:val="16"/>
                      <w:szCs w:val="16"/>
                    </w:rPr>
                    <w:tab/>
                  </w:r>
                  <w:r w:rsidRPr="005D50A3">
                    <w:rPr>
                      <w:sz w:val="16"/>
                      <w:szCs w:val="16"/>
                    </w:rPr>
                    <w:tab/>
                  </w:r>
                  <w:r w:rsidRPr="005D50A3">
                    <w:rPr>
                      <w:sz w:val="16"/>
                      <w:szCs w:val="16"/>
                    </w:rPr>
                    <w:tab/>
                  </w:r>
                  <w:r w:rsidRPr="005D50A3">
                    <w:rPr>
                      <w:sz w:val="16"/>
                      <w:szCs w:val="16"/>
                    </w:rPr>
                    <w:tab/>
                    <w:t>0</w:t>
                  </w:r>
                  <w:r w:rsidRPr="005D50A3">
                    <w:rPr>
                      <w:sz w:val="16"/>
                      <w:szCs w:val="16"/>
                    </w:rPr>
                    <w:br/>
                    <w:t xml:space="preserve">        PrivateWater</w:t>
                  </w:r>
                  <w:r w:rsidRPr="005D50A3">
                    <w:rPr>
                      <w:sz w:val="16"/>
                      <w:szCs w:val="16"/>
                    </w:rPr>
                    <w:tab/>
                  </w:r>
                  <w:r w:rsidRPr="005D50A3">
                    <w:rPr>
                      <w:sz w:val="16"/>
                      <w:szCs w:val="16"/>
                    </w:rPr>
                    <w:tab/>
                    <w:t>1</w:t>
                  </w:r>
                  <w:r w:rsidRPr="005D50A3">
                    <w:rPr>
                      <w:sz w:val="16"/>
                      <w:szCs w:val="16"/>
                    </w:rPr>
                    <w:br/>
                    <w:t xml:space="preserve">        PrivateEffluent</w:t>
                  </w:r>
                  <w:r w:rsidRPr="005D50A3">
                    <w:rPr>
                      <w:sz w:val="16"/>
                      <w:szCs w:val="16"/>
                    </w:rPr>
                    <w:tab/>
                  </w:r>
                  <w:r w:rsidRPr="005D50A3">
                    <w:rPr>
                      <w:sz w:val="16"/>
                      <w:szCs w:val="16"/>
                    </w:rPr>
                    <w:tab/>
                    <w:t>2</w:t>
                  </w:r>
                  <w:r w:rsidRPr="005D50A3">
                    <w:rPr>
                      <w:sz w:val="16"/>
                      <w:szCs w:val="16"/>
                    </w:rPr>
                    <w:br/>
                    <w:t xml:space="preserve">        TankeredEffluent</w:t>
                  </w:r>
                  <w:r w:rsidRPr="005D50A3">
                    <w:rPr>
                      <w:sz w:val="16"/>
                      <w:szCs w:val="16"/>
                    </w:rPr>
                    <w:tab/>
                    <w:t>3</w:t>
                  </w:r>
                  <w:r w:rsidRPr="005D50A3">
                    <w:rPr>
                      <w:sz w:val="16"/>
                      <w:szCs w:val="16"/>
                    </w:rPr>
                    <w:br/>
                    <w:t xml:space="preserve">        LogicalWater  </w:t>
                  </w:r>
                  <w:r w:rsidRPr="005D50A3">
                    <w:rPr>
                      <w:sz w:val="16"/>
                      <w:szCs w:val="16"/>
                    </w:rPr>
                    <w:tab/>
                  </w:r>
                  <w:r w:rsidRPr="005D50A3">
                    <w:rPr>
                      <w:sz w:val="16"/>
                      <w:szCs w:val="16"/>
                    </w:rPr>
                    <w:tab/>
                    <w:t>4</w:t>
                  </w:r>
                  <w:r w:rsidRPr="005D50A3">
                    <w:rPr>
                      <w:sz w:val="16"/>
                      <w:szCs w:val="16"/>
                    </w:rPr>
                    <w:br/>
                    <w:t xml:space="preserve">        PseudoWater </w:t>
                  </w:r>
                  <w:r w:rsidRPr="005D50A3">
                    <w:rPr>
                      <w:sz w:val="16"/>
                      <w:szCs w:val="16"/>
                    </w:rPr>
                    <w:tab/>
                  </w:r>
                  <w:r w:rsidRPr="005D50A3">
                    <w:rPr>
                      <w:sz w:val="16"/>
                      <w:szCs w:val="16"/>
                    </w:rPr>
                    <w:tab/>
                    <w:t>5</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"MeterTreatmentType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Enumeration of Meter Treatment indicator</w:t>
            </w:r>
            <w:r w:rsidRPr="005D50A3">
              <w:br/>
              <w:t xml:space="preserve">        SWWater</w:t>
            </w:r>
            <w:r w:rsidRPr="005D50A3">
              <w:tab/>
            </w:r>
            <w:r w:rsidRPr="005D50A3">
              <w:tab/>
            </w:r>
            <w:r w:rsidRPr="005D50A3">
              <w:tab/>
            </w:r>
            <w:r w:rsidRPr="005D50A3">
              <w:tab/>
              <w:t>0</w:t>
            </w:r>
            <w:r w:rsidRPr="005D50A3">
              <w:br/>
              <w:t xml:space="preserve">        PrivateWater</w:t>
            </w:r>
            <w:r w:rsidRPr="005D50A3">
              <w:tab/>
            </w:r>
            <w:r w:rsidRPr="005D50A3">
              <w:tab/>
              <w:t>1</w:t>
            </w:r>
            <w:r w:rsidRPr="005D50A3">
              <w:br/>
              <w:t xml:space="preserve">        PrivateEffluent</w:t>
            </w:r>
            <w:r w:rsidRPr="005D50A3">
              <w:tab/>
            </w:r>
            <w:r w:rsidRPr="005D50A3">
              <w:tab/>
              <w:t>2</w:t>
            </w:r>
            <w:r w:rsidRPr="005D50A3">
              <w:br/>
              <w:t xml:space="preserve">        TankeredEffluent</w:t>
            </w:r>
            <w:r w:rsidRPr="005D50A3">
              <w:tab/>
              <w:t>3</w:t>
            </w:r>
            <w:r w:rsidRPr="005D50A3">
              <w:br/>
              <w:t xml:space="preserve">        LogicalWater  </w:t>
            </w:r>
            <w:r w:rsidRPr="005D50A3">
              <w:tab/>
            </w:r>
            <w:r w:rsidRPr="005D50A3">
              <w:tab/>
              <w:t>4</w:t>
            </w:r>
            <w:r w:rsidRPr="005D50A3">
              <w:br/>
              <w:t xml:space="preserve">        PseudoWater </w:t>
            </w:r>
            <w:r w:rsidRPr="005D50A3">
              <w:tab/>
            </w:r>
            <w:r w:rsidRPr="005D50A3">
              <w:tab/>
              <w:t>5</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"SWWater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"PrivateWater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"PrivateEffluent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"TankeredEffluent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"LogicalWater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"PseudoWater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21" w:name="Link24"/>
      <w:bookmarkEnd w:id="421"/>
      <w:proofErr w:type="gramStart"/>
      <w:r>
        <w:t>simpleType</w:t>
      </w:r>
      <w:proofErr w:type="gramEnd"/>
      <w:r>
        <w:t xml:space="preserve"> </w:t>
      </w:r>
      <w:r>
        <w:rPr>
          <w:b/>
          <w:bCs/>
        </w:rPr>
        <w:t>NewConnectionType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35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49" w:history="1">
                    <w:r w:rsidR="00B6642E" w:rsidRPr="005D50A3">
                      <w:rPr>
                        <w:b/>
                        <w:bCs/>
                        <w:color w:val="0000FF"/>
                        <w:sz w:val="16"/>
                        <w:szCs w:val="16"/>
                        <w:u w:val="single"/>
                      </w:rPr>
                      <w:t>D2023_NewConnectionType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NEW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4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New Connection Type</w:t>
                  </w:r>
                  <w:r w:rsidRPr="005D50A3">
                    <w:rPr>
                      <w:sz w:val="16"/>
                      <w:szCs w:val="16"/>
                    </w:rPr>
                    <w:br/>
                    <w:t xml:space="preserve">        NEW New</w:t>
                  </w:r>
                  <w:r w:rsidRPr="005D50A3">
                    <w:rPr>
                      <w:sz w:val="16"/>
                      <w:szCs w:val="16"/>
                    </w:rPr>
                    <w:br/>
                    <w:t xml:space="preserve">        GS </w:t>
                  </w:r>
                  <w:r w:rsidRPr="005D50A3">
                    <w:rPr>
                      <w:sz w:val="16"/>
                      <w:szCs w:val="16"/>
                    </w:rPr>
                    <w:tab/>
                    <w:t>Gap Site</w:t>
                  </w:r>
                  <w:r w:rsidRPr="005D50A3">
                    <w:rPr>
                      <w:sz w:val="16"/>
                      <w:szCs w:val="16"/>
                    </w:rPr>
                    <w:br/>
                    <w:t xml:space="preserve">        CU</w:t>
                  </w:r>
                  <w:r w:rsidRPr="005D50A3">
                    <w:rPr>
                      <w:sz w:val="16"/>
                      <w:szCs w:val="16"/>
                    </w:rPr>
                    <w:tab/>
                    <w:t>Change of Use</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"NewConnectionType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New Connection Type</w:t>
            </w:r>
            <w:r w:rsidRPr="005D50A3">
              <w:br/>
              <w:t xml:space="preserve">        NEW New</w:t>
            </w:r>
            <w:r w:rsidRPr="005D50A3">
              <w:br/>
              <w:t xml:space="preserve">        GS </w:t>
            </w:r>
            <w:r w:rsidRPr="005D50A3">
              <w:tab/>
              <w:t>Gap Site</w:t>
            </w:r>
            <w:r w:rsidRPr="005D50A3">
              <w:br/>
              <w:t xml:space="preserve">        CU</w:t>
            </w:r>
            <w:r w:rsidRPr="005D50A3">
              <w:tab/>
              <w:t>Change of Use</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"NEW</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"GS</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"CU</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22" w:name="Link27"/>
      <w:bookmarkEnd w:id="422"/>
      <w:proofErr w:type="gramStart"/>
      <w:r>
        <w:t>simpleType</w:t>
      </w:r>
      <w:proofErr w:type="gramEnd"/>
      <w:r>
        <w:t xml:space="preserve"> </w:t>
      </w:r>
      <w:r>
        <w:rPr>
          <w:b/>
          <w:bCs/>
        </w:rPr>
        <w:t>percentage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xs:decimal</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97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xs:decimal</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9" w:history="1">
                    <w:r w:rsidR="00B6642E" w:rsidRPr="005D50A3">
                      <w:rPr>
                        <w:b/>
                        <w:bCs/>
                        <w:color w:val="0000FF"/>
                        <w:sz w:val="16"/>
                        <w:szCs w:val="16"/>
                        <w:u w:val="single"/>
                      </w:rPr>
                      <w:t>D2003_Schedule3</w:t>
                    </w:r>
                  </w:hyperlink>
                  <w:r w:rsidR="00B6642E" w:rsidRPr="005D50A3">
                    <w:rPr>
                      <w:b/>
                      <w:bCs/>
                      <w:sz w:val="16"/>
                      <w:szCs w:val="16"/>
                    </w:rPr>
                    <w:t xml:space="preserve"> </w:t>
                  </w:r>
                  <w:hyperlink w:anchor="Link22" w:history="1">
                    <w:r w:rsidR="00B6642E" w:rsidRPr="005D50A3">
                      <w:rPr>
                        <w:b/>
                        <w:bCs/>
                        <w:color w:val="0000FF"/>
                        <w:sz w:val="16"/>
                        <w:szCs w:val="16"/>
                        <w:u w:val="single"/>
                      </w:rPr>
                      <w:t>D2006_29e</w:t>
                    </w:r>
                  </w:hyperlink>
                  <w:r w:rsidR="00B6642E" w:rsidRPr="005D50A3">
                    <w:rPr>
                      <w:b/>
                      <w:bCs/>
                      <w:sz w:val="16"/>
                      <w:szCs w:val="16"/>
                    </w:rPr>
                    <w:t xml:space="preserve"> </w:t>
                  </w:r>
                  <w:hyperlink w:anchor="Link63" w:history="1">
                    <w:r w:rsidR="00B6642E" w:rsidRPr="005D50A3">
                      <w:rPr>
                        <w:b/>
                        <w:bCs/>
                        <w:color w:val="0000FF"/>
                        <w:sz w:val="16"/>
                        <w:szCs w:val="16"/>
                        <w:u w:val="single"/>
                      </w:rPr>
                      <w:t>D2041_PcentExemption</w:t>
                    </w:r>
                  </w:hyperlink>
                  <w:r w:rsidR="00B6642E" w:rsidRPr="005D50A3">
                    <w:rPr>
                      <w:b/>
                      <w:bCs/>
                      <w:sz w:val="16"/>
                      <w:szCs w:val="16"/>
                    </w:rPr>
                    <w:t xml:space="preserve"> </w:t>
                  </w:r>
                  <w:hyperlink w:anchor="Link71" w:history="1">
                    <w:r w:rsidR="00B6642E" w:rsidRPr="005D50A3">
                      <w:rPr>
                        <w:b/>
                        <w:bCs/>
                        <w:color w:val="0000FF"/>
                        <w:sz w:val="16"/>
                        <w:szCs w:val="16"/>
                        <w:u w:val="single"/>
                      </w:rPr>
                      <w:t>D3007_ReturnToSewerAllowance</w:t>
                    </w:r>
                  </w:hyperlink>
                  <w:r w:rsidR="00B6642E" w:rsidRPr="005D50A3">
                    <w:rPr>
                      <w:b/>
                      <w:bCs/>
                      <w:sz w:val="16"/>
                      <w:szCs w:val="16"/>
                    </w:rPr>
                    <w:t xml:space="preserve"> </w:t>
                  </w:r>
                  <w:hyperlink w:anchor="Link93" w:history="1">
                    <w:r w:rsidR="00B6642E" w:rsidRPr="005D50A3">
                      <w:rPr>
                        <w:b/>
                        <w:bCs/>
                        <w:color w:val="0000FF"/>
                        <w:sz w:val="16"/>
                        <w:szCs w:val="16"/>
                        <w:u w:val="single"/>
                      </w:rPr>
                      <w:t>D3024_MDVol</w:t>
                    </w:r>
                  </w:hyperlink>
                  <w:r w:rsidR="00B6642E" w:rsidRPr="005D50A3">
                    <w:rPr>
                      <w:b/>
                      <w:bCs/>
                      <w:sz w:val="16"/>
                      <w:szCs w:val="16"/>
                    </w:rPr>
                    <w:t xml:space="preserve"> </w:t>
                  </w:r>
                  <w:hyperlink w:anchor="LinkC3" w:history="1">
                    <w:r w:rsidR="00B6642E" w:rsidRPr="005D50A3">
                      <w:rPr>
                        <w:b/>
                        <w:bCs/>
                        <w:color w:val="0000FF"/>
                        <w:sz w:val="16"/>
                        <w:szCs w:val="16"/>
                        <w:u w:val="single"/>
                      </w:rPr>
                      <w:t>D6012_PcentAllowance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maxInclusive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100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totalDigits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5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fractionDigits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"percentage</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"xs:decimal</w:t>
            </w:r>
            <w:r w:rsidRPr="005D50A3">
              <w:rPr>
                <w:color w:val="0000FF"/>
              </w:rPr>
              <w:t>"&gt;</w:t>
            </w:r>
            <w:r w:rsidRPr="005D50A3">
              <w:br/>
              <w:t xml:space="preserve">    </w:t>
            </w:r>
            <w:r w:rsidRPr="005D50A3">
              <w:rPr>
                <w:color w:val="0000FF"/>
              </w:rPr>
              <w:t>&lt;</w:t>
            </w:r>
            <w:r w:rsidRPr="005D50A3">
              <w:rPr>
                <w:color w:val="800000"/>
              </w:rPr>
              <w:t>xs:totalDigits</w:t>
            </w:r>
            <w:r w:rsidRPr="005D50A3">
              <w:rPr>
                <w:color w:val="FF0000"/>
              </w:rPr>
              <w:t xml:space="preserve"> value</w:t>
            </w:r>
            <w:r w:rsidRPr="005D50A3">
              <w:rPr>
                <w:color w:val="0000FF"/>
              </w:rPr>
              <w:t>=</w:t>
            </w:r>
            <w:r w:rsidRPr="005D50A3">
              <w:t>"5</w:t>
            </w:r>
            <w:r w:rsidRPr="005D50A3">
              <w:rPr>
                <w:color w:val="0000FF"/>
              </w:rPr>
              <w:t>"/&gt;</w:t>
            </w:r>
            <w:r w:rsidRPr="005D50A3">
              <w:br/>
              <w:t xml:space="preserve">    </w:t>
            </w:r>
            <w:r w:rsidRPr="005D50A3">
              <w:rPr>
                <w:color w:val="0000FF"/>
              </w:rPr>
              <w:t>&lt;</w:t>
            </w:r>
            <w:r w:rsidRPr="005D50A3">
              <w:rPr>
                <w:color w:val="800000"/>
              </w:rPr>
              <w:t>xs:fractionDigits</w:t>
            </w:r>
            <w:r w:rsidRPr="005D50A3">
              <w:rPr>
                <w:color w:val="FF0000"/>
              </w:rPr>
              <w:t xml:space="preserve"> value</w:t>
            </w:r>
            <w:r w:rsidRPr="005D50A3">
              <w:rPr>
                <w:color w:val="0000FF"/>
              </w:rPr>
              <w:t>=</w:t>
            </w:r>
            <w:r w:rsidRPr="005D50A3">
              <w:t>"2</w:t>
            </w:r>
            <w:r w:rsidRPr="005D50A3">
              <w:rPr>
                <w:color w:val="0000FF"/>
              </w:rPr>
              <w:t>"/&gt;</w:t>
            </w:r>
            <w:r w:rsidRPr="005D50A3">
              <w:br/>
              <w:t xml:space="preserve">    </w:t>
            </w:r>
            <w:r w:rsidRPr="005D50A3">
              <w:rPr>
                <w:color w:val="0000FF"/>
              </w:rPr>
              <w:t>&lt;</w:t>
            </w:r>
            <w:r w:rsidRPr="005D50A3">
              <w:rPr>
                <w:color w:val="800000"/>
              </w:rPr>
              <w:t>xs:minInclusive</w:t>
            </w:r>
            <w:r w:rsidRPr="005D50A3">
              <w:rPr>
                <w:color w:val="FF0000"/>
              </w:rPr>
              <w:t xml:space="preserve"> value</w:t>
            </w:r>
            <w:r w:rsidRPr="005D50A3">
              <w:rPr>
                <w:color w:val="0000FF"/>
              </w:rPr>
              <w:t>=</w:t>
            </w:r>
            <w:r w:rsidRPr="005D50A3">
              <w:t>"0</w:t>
            </w:r>
            <w:r w:rsidRPr="005D50A3">
              <w:rPr>
                <w:color w:val="0000FF"/>
              </w:rPr>
              <w:t>"/&gt;</w:t>
            </w:r>
            <w:r w:rsidRPr="005D50A3">
              <w:br/>
              <w:t xml:space="preserve">    </w:t>
            </w:r>
            <w:r w:rsidRPr="005D50A3">
              <w:rPr>
                <w:color w:val="0000FF"/>
              </w:rPr>
              <w:t>&lt;</w:t>
            </w:r>
            <w:r w:rsidRPr="005D50A3">
              <w:rPr>
                <w:color w:val="800000"/>
              </w:rPr>
              <w:t>xs:maxInclusive</w:t>
            </w:r>
            <w:r w:rsidRPr="005D50A3">
              <w:rPr>
                <w:color w:val="FF0000"/>
              </w:rPr>
              <w:t xml:space="preserve"> value</w:t>
            </w:r>
            <w:r w:rsidRPr="005D50A3">
              <w:rPr>
                <w:color w:val="0000FF"/>
              </w:rPr>
              <w:t>=</w:t>
            </w:r>
            <w:r w:rsidRPr="005D50A3">
              <w:t>"100</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23" w:name="Link2A"/>
      <w:bookmarkEnd w:id="423"/>
      <w:proofErr w:type="gramStart"/>
      <w:r>
        <w:t>simpleType</w:t>
      </w:r>
      <w:proofErr w:type="gramEnd"/>
      <w:r>
        <w:t xml:space="preserve"> </w:t>
      </w:r>
      <w:r>
        <w:rPr>
          <w:b/>
          <w:bCs/>
        </w:rPr>
        <w:t>ReadFrequencyType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404"/>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79" w:history="1">
                    <w:r w:rsidR="00B6642E" w:rsidRPr="005D50A3">
                      <w:rPr>
                        <w:b/>
                        <w:bCs/>
                        <w:color w:val="0000FF"/>
                        <w:sz w:val="16"/>
                        <w:szCs w:val="16"/>
                        <w:u w:val="single"/>
                      </w:rPr>
                      <w:t>D3011_MeterReadFrequency</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338"/>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Enumeration of Meter Read Frequency</w:t>
                  </w:r>
                  <w:r w:rsidRPr="005D50A3">
                    <w:rPr>
                      <w:sz w:val="16"/>
                      <w:szCs w:val="16"/>
                    </w:rPr>
                    <w:br/>
                    <w:t xml:space="preserve">        B</w:t>
                  </w:r>
                  <w:r w:rsidRPr="005D50A3">
                    <w:rPr>
                      <w:sz w:val="16"/>
                      <w:szCs w:val="16"/>
                    </w:rPr>
                    <w:tab/>
                    <w:t>Bi-annually</w:t>
                  </w:r>
                  <w:r w:rsidRPr="005D50A3">
                    <w:rPr>
                      <w:sz w:val="16"/>
                      <w:szCs w:val="16"/>
                    </w:rPr>
                    <w:br/>
                    <w:t xml:space="preserve">        M</w:t>
                  </w:r>
                  <w:r w:rsidRPr="005D50A3">
                    <w:rPr>
                      <w:sz w:val="16"/>
                      <w:szCs w:val="16"/>
                    </w:rPr>
                    <w:tab/>
                    <w:t>Monthly</w:t>
                  </w:r>
                  <w:r w:rsidRPr="005D50A3">
                    <w:rPr>
                      <w:sz w:val="16"/>
                      <w:szCs w:val="16"/>
                    </w:rPr>
                    <w:br/>
                    <w:t xml:space="preserve">        N</w:t>
                  </w:r>
                  <w:r w:rsidRPr="005D50A3">
                    <w:rPr>
                      <w:sz w:val="16"/>
                      <w:szCs w:val="16"/>
                    </w:rPr>
                    <w:tab/>
                    <w:t>Never</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"ReadFrequencyType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Enumeration of Meter Read Frequency</w:t>
            </w:r>
            <w:r w:rsidRPr="005D50A3">
              <w:br/>
              <w:t xml:space="preserve">        B</w:t>
            </w:r>
            <w:r w:rsidRPr="005D50A3">
              <w:tab/>
              <w:t>Bi-annually</w:t>
            </w:r>
            <w:r w:rsidRPr="005D50A3">
              <w:br/>
              <w:t xml:space="preserve">        M</w:t>
            </w:r>
            <w:r w:rsidRPr="005D50A3">
              <w:tab/>
              <w:t>Monthly</w:t>
            </w:r>
            <w:r w:rsidRPr="005D50A3">
              <w:br/>
              <w:t xml:space="preserve">        N</w:t>
            </w:r>
            <w:r w:rsidRPr="005D50A3">
              <w:tab/>
              <w:t>Never</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"M</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"N</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24" w:name="Link2D"/>
      <w:bookmarkEnd w:id="424"/>
      <w:proofErr w:type="gramStart"/>
      <w:r>
        <w:t>simpleType</w:t>
      </w:r>
      <w:proofErr w:type="gramEnd"/>
      <w:r>
        <w:t xml:space="preserve"> </w:t>
      </w:r>
      <w:r>
        <w:rPr>
          <w:b/>
          <w:bCs/>
        </w:rPr>
        <w:t>ReadType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968"/>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77" w:history="1">
                    <w:r w:rsidR="00B6642E" w:rsidRPr="005D50A3">
                      <w:rPr>
                        <w:b/>
                        <w:bCs/>
                        <w:color w:val="0000FF"/>
                        <w:sz w:val="16"/>
                        <w:szCs w:val="16"/>
                        <w:u w:val="single"/>
                      </w:rPr>
                      <w:t>D3010_MeterReadType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769"/>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Enumeration of Meter Read Types</w:t>
                  </w:r>
                  <w:r w:rsidRPr="005D50A3">
                    <w:rPr>
                      <w:sz w:val="16"/>
                      <w:szCs w:val="16"/>
                    </w:rPr>
                    <w:br/>
                    <w:t xml:space="preserve">        O</w:t>
                  </w:r>
                  <w:r w:rsidRPr="005D50A3">
                    <w:rPr>
                      <w:sz w:val="16"/>
                      <w:szCs w:val="16"/>
                    </w:rPr>
                    <w:tab/>
                    <w:t>Opening Read</w:t>
                  </w:r>
                  <w:r w:rsidRPr="005D50A3">
                    <w:rPr>
                      <w:sz w:val="16"/>
                      <w:szCs w:val="16"/>
                    </w:rPr>
                    <w:br/>
                    <w:t xml:space="preserve">        E</w:t>
                  </w:r>
                  <w:r w:rsidRPr="005D50A3">
                    <w:rPr>
                      <w:sz w:val="16"/>
                      <w:szCs w:val="16"/>
                    </w:rPr>
                    <w:tab/>
                    <w:t>End Read</w:t>
                  </w:r>
                  <w:r w:rsidRPr="005D50A3">
                    <w:rPr>
                      <w:sz w:val="16"/>
                      <w:szCs w:val="16"/>
                    </w:rPr>
                    <w:br/>
                    <w:t xml:space="preserve">        I</w:t>
                  </w:r>
                  <w:r w:rsidRPr="005D50A3">
                    <w:rPr>
                      <w:sz w:val="16"/>
                      <w:szCs w:val="16"/>
                    </w:rPr>
                    <w:tab/>
                    <w:t>Initial Read</w:t>
                  </w:r>
                  <w:r w:rsidRPr="005D50A3">
                    <w:rPr>
                      <w:sz w:val="16"/>
                      <w:szCs w:val="16"/>
                    </w:rPr>
                    <w:br/>
                    <w:t xml:space="preserve">        F</w:t>
                  </w:r>
                  <w:r w:rsidRPr="005D50A3">
                    <w:rPr>
                      <w:sz w:val="16"/>
                      <w:szCs w:val="16"/>
                    </w:rPr>
                    <w:tab/>
                    <w:t>Final Read</w:t>
                  </w:r>
                  <w:r w:rsidRPr="005D50A3">
                    <w:rPr>
                      <w:sz w:val="16"/>
                      <w:szCs w:val="16"/>
                    </w:rPr>
                    <w:br/>
                    <w:t xml:space="preserve">        C</w:t>
                  </w:r>
                  <w:r w:rsidRPr="005D50A3">
                    <w:rPr>
                      <w:sz w:val="16"/>
                      <w:szCs w:val="16"/>
                    </w:rPr>
                    <w:tab/>
                    <w:t>Cyclic Read</w:t>
                  </w:r>
                  <w:r w:rsidRPr="005D50A3">
                    <w:rPr>
                      <w:sz w:val="16"/>
                      <w:szCs w:val="16"/>
                    </w:rPr>
                    <w:br/>
                    <w:t xml:space="preserve">        U</w:t>
                  </w:r>
                  <w:r w:rsidRPr="005D50A3">
                    <w:rPr>
                      <w:sz w:val="16"/>
                      <w:szCs w:val="16"/>
                    </w:rPr>
                    <w:tab/>
                    <w:t>Customer Read - if Cyclic Read supplied by Customer</w:t>
                  </w:r>
                  <w:r w:rsidRPr="005D50A3">
                    <w:rPr>
                      <w:sz w:val="16"/>
                      <w:szCs w:val="16"/>
                    </w:rPr>
                    <w:br/>
                    <w:t xml:space="preserve">        T</w:t>
                  </w:r>
                  <w:r w:rsidRPr="005D50A3">
                    <w:rPr>
                      <w:sz w:val="16"/>
                      <w:szCs w:val="16"/>
                    </w:rPr>
                    <w:tab/>
                    <w:t>Transfer Read</w:t>
                  </w:r>
                  <w:r w:rsidRPr="005D50A3">
                    <w:rPr>
                      <w:sz w:val="16"/>
                      <w:szCs w:val="16"/>
                    </w:rPr>
                    <w:br/>
                    <w:t xml:space="preserve">        X</w:t>
                  </w:r>
                  <w:r w:rsidRPr="005D50A3">
                    <w:rPr>
                      <w:sz w:val="16"/>
                      <w:szCs w:val="16"/>
                    </w:rPr>
                    <w:tab/>
                    <w:t>Temporary Disconnection</w:t>
                  </w:r>
                  <w:r w:rsidRPr="005D50A3">
                    <w:rPr>
                      <w:sz w:val="16"/>
                      <w:szCs w:val="16"/>
                    </w:rPr>
                    <w:br/>
                    <w:t xml:space="preserve">        Y</w:t>
                  </w:r>
                  <w:r w:rsidRPr="005D50A3">
                    <w:rPr>
                      <w:sz w:val="16"/>
                      <w:szCs w:val="16"/>
                    </w:rPr>
                    <w:tab/>
                    <w:t>Reconnection</w:t>
                  </w:r>
                  <w:r w:rsidRPr="005D50A3">
                    <w:rPr>
                      <w:sz w:val="16"/>
                      <w:szCs w:val="16"/>
                    </w:rPr>
                    <w:br/>
                    <w:t xml:space="preserve">        R</w:t>
                  </w:r>
                  <w:r w:rsidRPr="005D50A3">
                    <w:rPr>
                      <w:sz w:val="16"/>
                      <w:szCs w:val="16"/>
                    </w:rPr>
                    <w:tab/>
                    <w:t>AMR/Remote Read</w:t>
                  </w:r>
                  <w:r w:rsidRPr="005D50A3">
                    <w:rPr>
                      <w:sz w:val="16"/>
                      <w:szCs w:val="16"/>
                    </w:rPr>
                    <w:br/>
                    <w:t xml:space="preserve">        S</w:t>
                  </w:r>
                  <w:r w:rsidRPr="005D50A3">
                    <w:rPr>
                      <w:sz w:val="16"/>
                      <w:szCs w:val="16"/>
                    </w:rPr>
                    <w:tab/>
                    <w:t>Estimated T Read</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"ReadType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Enumeration of Meter Read Types</w:t>
            </w:r>
            <w:r w:rsidRPr="005D50A3">
              <w:br/>
              <w:t xml:space="preserve">        O</w:t>
            </w:r>
            <w:r w:rsidRPr="005D50A3">
              <w:tab/>
              <w:t>Opening Read</w:t>
            </w:r>
            <w:r w:rsidRPr="005D50A3">
              <w:br/>
              <w:t xml:space="preserve">        E</w:t>
            </w:r>
            <w:r w:rsidRPr="005D50A3">
              <w:tab/>
              <w:t>End Read</w:t>
            </w:r>
            <w:r w:rsidRPr="005D50A3">
              <w:br/>
              <w:t xml:space="preserve">        I</w:t>
            </w:r>
            <w:r w:rsidRPr="005D50A3">
              <w:tab/>
              <w:t>Initial Read</w:t>
            </w:r>
            <w:r w:rsidRPr="005D50A3">
              <w:br/>
              <w:t xml:space="preserve">        F</w:t>
            </w:r>
            <w:r w:rsidRPr="005D50A3">
              <w:tab/>
              <w:t>Final Read</w:t>
            </w:r>
            <w:r w:rsidRPr="005D50A3">
              <w:br/>
              <w:t xml:space="preserve">        C</w:t>
            </w:r>
            <w:r w:rsidRPr="005D50A3">
              <w:tab/>
              <w:t>Cyclic Read</w:t>
            </w:r>
            <w:r w:rsidRPr="005D50A3">
              <w:br/>
              <w:t xml:space="preserve">        U</w:t>
            </w:r>
            <w:r w:rsidRPr="005D50A3">
              <w:tab/>
              <w:t>Customer Read - if Cyclic Read supplied by Customer</w:t>
            </w:r>
            <w:r w:rsidRPr="005D50A3">
              <w:br/>
              <w:t xml:space="preserve">        T</w:t>
            </w:r>
            <w:r w:rsidRPr="005D50A3">
              <w:tab/>
              <w:t>Transfer Read</w:t>
            </w:r>
            <w:r w:rsidRPr="005D50A3">
              <w:br/>
              <w:t xml:space="preserve">        X</w:t>
            </w:r>
            <w:r w:rsidRPr="005D50A3">
              <w:tab/>
              <w:t>Temporary Disconnection</w:t>
            </w:r>
            <w:r w:rsidRPr="005D50A3">
              <w:br/>
              <w:t xml:space="preserve">        Y</w:t>
            </w:r>
            <w:r w:rsidRPr="005D50A3">
              <w:tab/>
              <w:t>Reconnection</w:t>
            </w:r>
            <w:r w:rsidRPr="005D50A3">
              <w:br/>
              <w:t xml:space="preserve">        R</w:t>
            </w:r>
            <w:r w:rsidRPr="005D50A3">
              <w:tab/>
              <w:t>AMR/Remote Read</w:t>
            </w:r>
            <w:r w:rsidRPr="005D50A3">
              <w:br/>
              <w:t xml:space="preserve">        S</w:t>
            </w:r>
            <w:r w:rsidRPr="005D50A3">
              <w:tab/>
              <w:t>Estimated T Read</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"O</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"U</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"X</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"Y</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"S</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25" w:name="Link30"/>
      <w:bookmarkEnd w:id="425"/>
      <w:proofErr w:type="gramStart"/>
      <w:r>
        <w:t>simpleType</w:t>
      </w:r>
      <w:proofErr w:type="gramEnd"/>
      <w:r>
        <w:t xml:space="preserve"> </w:t>
      </w:r>
      <w:r>
        <w:rPr>
          <w:b/>
          <w:bCs/>
        </w:rPr>
        <w:t>ReturnCodeType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69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A5" w:history="1">
                    <w:r w:rsidR="00B6642E" w:rsidRPr="005D50A3">
                      <w:rPr>
                        <w:b/>
                        <w:bCs/>
                        <w:color w:val="0000FF"/>
                        <w:sz w:val="16"/>
                        <w:szCs w:val="16"/>
                        <w:u w:val="single"/>
                      </w:rPr>
                      <w:t>D4004_ReturnCode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OK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DZ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FZ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GZ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HZ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lastRenderedPageBreak/>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JV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JX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JZ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KB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KI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KJ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KK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KM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KO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KQ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KS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XA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AA</w:t>
                  </w:r>
                  <w:r w:rsidRPr="005D50A3">
                    <w:rPr>
                      <w:sz w:val="16"/>
                      <w:szCs w:val="16"/>
                    </w:rPr>
                    <w:tab/>
                    <w:t>Sender must be the valid Licensed Provider.</w:t>
                  </w:r>
                  <w:r w:rsidRPr="005D50A3">
                    <w:rPr>
                      <w:sz w:val="16"/>
                      <w:szCs w:val="16"/>
                    </w:rPr>
                    <w:br/>
                    <w:t xml:space="preserve">        AB</w:t>
                  </w:r>
                  <w:r w:rsidRPr="005D50A3">
                    <w:rPr>
                      <w:sz w:val="16"/>
                      <w:szCs w:val="16"/>
                    </w:rPr>
                    <w:tab/>
                    <w:t>SPID must be supplied in the transaction.</w:t>
                  </w:r>
                  <w:r w:rsidRPr="005D50A3">
                    <w:rPr>
                      <w:sz w:val="16"/>
                      <w:szCs w:val="16"/>
                    </w:rPr>
                    <w:br/>
                    <w:t xml:space="preserve">        AC</w:t>
                  </w:r>
                  <w:r w:rsidRPr="005D50A3">
                    <w:rPr>
                      <w:sz w:val="16"/>
                      <w:szCs w:val="16"/>
                    </w:rPr>
                    <w:tab/>
                    <w:t>SPID must exist in the CMA CS.</w:t>
                  </w:r>
                  <w:r w:rsidRPr="005D50A3">
                    <w:rPr>
                      <w:sz w:val="16"/>
                      <w:szCs w:val="16"/>
                    </w:rPr>
                    <w:br/>
                    <w:t xml:space="preserve">        AD</w:t>
                  </w:r>
                  <w:r w:rsidRPr="005D50A3">
                    <w:rPr>
                      <w:sz w:val="16"/>
                      <w:szCs w:val="16"/>
                    </w:rPr>
                    <w:tab/>
                    <w:t>Meter Read can only be submitted as a re-read if it is an exact duplicate of a rejected Read.</w:t>
                  </w:r>
                  <w:r w:rsidRPr="005D50A3">
                    <w:rPr>
                      <w:sz w:val="16"/>
                      <w:szCs w:val="16"/>
                    </w:rPr>
                    <w:br/>
                    <w:t xml:space="preserve">        AE</w:t>
                  </w:r>
                  <w:r w:rsidRPr="005D50A3">
                    <w:rPr>
                      <w:sz w:val="16"/>
                      <w:szCs w:val="16"/>
                    </w:rPr>
                    <w:tab/>
                    <w:t>SPID status must be Tradable.</w:t>
                  </w:r>
                  <w:r w:rsidRPr="005D50A3">
                    <w:rPr>
                      <w:sz w:val="16"/>
                      <w:szCs w:val="16"/>
                    </w:rPr>
                    <w:br/>
                    <w:t xml:space="preserve">        AF</w:t>
                  </w:r>
                  <w:r w:rsidRPr="005D50A3">
                    <w:rPr>
                      <w:sz w:val="16"/>
                      <w:szCs w:val="16"/>
                    </w:rPr>
                    <w:tab/>
                    <w:t>SPID status must be New.</w:t>
                  </w:r>
                  <w:r w:rsidRPr="005D50A3">
                    <w:rPr>
                      <w:sz w:val="16"/>
                      <w:szCs w:val="16"/>
                    </w:rPr>
                    <w:br/>
                    <w:t xml:space="preserve">        AG</w:t>
                  </w:r>
                  <w:r w:rsidRPr="005D50A3">
                    <w:rPr>
                      <w:sz w:val="16"/>
                      <w:szCs w:val="16"/>
                    </w:rPr>
                    <w:tab/>
                    <w:t>Data Items must be submitted for the WS SPID.</w:t>
                  </w:r>
                  <w:r w:rsidRPr="005D50A3">
                    <w:rPr>
                      <w:sz w:val="16"/>
                      <w:szCs w:val="16"/>
                    </w:rPr>
                    <w:br/>
                    <w:t xml:space="preserve">        AH</w:t>
                  </w:r>
                  <w:r w:rsidRPr="005D50A3">
                    <w:rPr>
                      <w:sz w:val="16"/>
                      <w:szCs w:val="16"/>
                    </w:rPr>
                    <w:tab/>
                    <w:t>Meter Read Y must be greater than or equal to Meter Read X.</w:t>
                  </w:r>
                  <w:r w:rsidRPr="005D50A3">
                    <w:rPr>
                      <w:sz w:val="16"/>
                      <w:szCs w:val="16"/>
                    </w:rPr>
                    <w:br/>
                    <w:t xml:space="preserve">        AI</w:t>
                  </w:r>
                  <w:r w:rsidRPr="005D50A3">
                    <w:rPr>
                      <w:sz w:val="16"/>
                      <w:szCs w:val="16"/>
                    </w:rPr>
                    <w:tab/>
                    <w:t>Connection Date must be in the past.</w:t>
                  </w:r>
                  <w:r w:rsidRPr="005D50A3">
                    <w:rPr>
                      <w:sz w:val="16"/>
                      <w:szCs w:val="16"/>
                    </w:rPr>
                    <w:br/>
                    <w:t xml:space="preserve">        AJ</w:t>
                  </w:r>
                  <w:r w:rsidRPr="005D50A3">
                    <w:rPr>
                      <w:sz w:val="16"/>
                      <w:szCs w:val="16"/>
                    </w:rPr>
                    <w:tab/>
                    <w:t>For Future Use.</w:t>
                  </w:r>
                  <w:r w:rsidRPr="005D50A3">
                    <w:rPr>
                      <w:sz w:val="16"/>
                      <w:szCs w:val="16"/>
                    </w:rPr>
                    <w:br/>
                    <w:t xml:space="preserve">        AK</w:t>
                  </w:r>
                  <w:r w:rsidRPr="005D50A3">
                    <w:rPr>
                      <w:sz w:val="16"/>
                      <w:szCs w:val="16"/>
                    </w:rPr>
                    <w:tab/>
                    <w:t>Registration Start Date must be within the permitted window.</w:t>
                  </w:r>
                  <w:r w:rsidRPr="005D50A3">
                    <w:rPr>
                      <w:sz w:val="16"/>
                      <w:szCs w:val="16"/>
                    </w:rPr>
                    <w:br/>
                    <w:t xml:space="preserve">        AL</w:t>
                  </w:r>
                  <w:r w:rsidRPr="005D50A3">
                    <w:rPr>
                      <w:sz w:val="16"/>
                      <w:szCs w:val="16"/>
                    </w:rPr>
                    <w:tab/>
                    <w:t>Licensed Provider nominated by Scottish Water has rejected the registration of the new SPID.</w:t>
                  </w:r>
                  <w:r w:rsidRPr="005D50A3">
                    <w:rPr>
                      <w:sz w:val="16"/>
                      <w:szCs w:val="16"/>
                    </w:rPr>
                    <w:br/>
                    <w:t xml:space="preserve">        AM</w:t>
                  </w:r>
                  <w:r w:rsidRPr="005D50A3">
                    <w:rPr>
                      <w:sz w:val="16"/>
                      <w:szCs w:val="16"/>
                    </w:rPr>
                    <w:tab/>
                    <w:t>Transfer Cancellation must be within the Cancellation Window.</w:t>
                  </w:r>
                  <w:r w:rsidRPr="005D50A3">
                    <w:rPr>
                      <w:sz w:val="16"/>
                      <w:szCs w:val="16"/>
                    </w:rPr>
                    <w:br/>
                    <w:t xml:space="preserve">        </w:t>
                  </w:r>
                  <w:proofErr w:type="gramStart"/>
                  <w:r w:rsidRPr="005D50A3">
                    <w:rPr>
                      <w:sz w:val="16"/>
                      <w:szCs w:val="16"/>
                    </w:rPr>
                    <w:t>AN</w:t>
                  </w:r>
                  <w:proofErr w:type="gramEnd"/>
                  <w:r w:rsidRPr="005D50A3">
                    <w:rPr>
                      <w:sz w:val="16"/>
                      <w:szCs w:val="16"/>
                    </w:rPr>
                    <w:tab/>
                    <w:t>For Future Use.</w:t>
                  </w:r>
                  <w:r w:rsidRPr="005D50A3">
                    <w:rPr>
                      <w:sz w:val="16"/>
                      <w:szCs w:val="16"/>
                    </w:rPr>
                    <w:br/>
                    <w:t xml:space="preserve">        AO</w:t>
                  </w:r>
                  <w:r w:rsidRPr="005D50A3">
                    <w:rPr>
                      <w:sz w:val="16"/>
                      <w:szCs w:val="16"/>
                    </w:rPr>
                    <w:tab/>
                    <w:t>Taps/Troughs must be qualified as Farm or Croft.</w:t>
                  </w:r>
                  <w:r w:rsidRPr="005D50A3">
                    <w:rPr>
                      <w:sz w:val="16"/>
                      <w:szCs w:val="16"/>
                    </w:rPr>
                    <w:br/>
                    <w:t xml:space="preserve">        AP</w:t>
                  </w:r>
                  <w:r w:rsidRPr="005D50A3">
                    <w:rPr>
                      <w:sz w:val="16"/>
                      <w:szCs w:val="16"/>
                    </w:rPr>
                    <w:tab/>
                    <w:t>Meter must be Pending or Active.</w:t>
                  </w:r>
                  <w:r w:rsidRPr="005D50A3">
                    <w:rPr>
                      <w:sz w:val="16"/>
                      <w:szCs w:val="16"/>
                    </w:rPr>
                    <w:br/>
                    <w:t xml:space="preserve">        AQ</w:t>
                  </w:r>
                  <w:r w:rsidRPr="005D50A3">
                    <w:rPr>
                      <w:sz w:val="16"/>
                      <w:szCs w:val="16"/>
                    </w:rPr>
                    <w:tab/>
                    <w:t>SPID transfer to other Applicant already in progress.</w:t>
                  </w:r>
                  <w:r w:rsidRPr="005D50A3">
                    <w:rPr>
                      <w:sz w:val="16"/>
                      <w:szCs w:val="16"/>
                    </w:rPr>
                    <w:br/>
                    <w:t xml:space="preserve">        AR</w:t>
                  </w:r>
                  <w:r w:rsidRPr="005D50A3">
                    <w:rPr>
                      <w:sz w:val="16"/>
                      <w:szCs w:val="16"/>
                    </w:rPr>
                    <w:tab/>
                    <w:t>SPID already registered to Applicant, or transfer to Applicant already pending.</w:t>
                  </w:r>
                  <w:r w:rsidRPr="005D50A3">
                    <w:rPr>
                      <w:sz w:val="16"/>
                      <w:szCs w:val="16"/>
                    </w:rPr>
                    <w:br/>
                    <w:t xml:space="preserve">        AS</w:t>
                  </w:r>
                  <w:r w:rsidRPr="005D50A3">
                    <w:rPr>
                      <w:sz w:val="16"/>
                      <w:szCs w:val="16"/>
                    </w:rPr>
                    <w:tab/>
                    <w:t>Cancellation request not applicable to this Licensed Provider.</w:t>
                  </w:r>
                  <w:r w:rsidRPr="005D50A3">
                    <w:rPr>
                      <w:sz w:val="16"/>
                      <w:szCs w:val="16"/>
                    </w:rPr>
                    <w:br/>
                    <w:t xml:space="preserve">        AT</w:t>
                  </w:r>
                  <w:r w:rsidRPr="005D50A3">
                    <w:rPr>
                      <w:sz w:val="16"/>
                      <w:szCs w:val="16"/>
                    </w:rPr>
                    <w:tab/>
                    <w:t>Meter Read Rejected: Read type inappropriate.</w:t>
                  </w:r>
                  <w:r w:rsidRPr="005D50A3">
                    <w:rPr>
                      <w:sz w:val="16"/>
                      <w:szCs w:val="16"/>
                    </w:rPr>
                    <w:br/>
                    <w:t xml:space="preserve">        AU</w:t>
                  </w:r>
                  <w:r w:rsidRPr="005D50A3">
                    <w:rPr>
                      <w:sz w:val="16"/>
                      <w:szCs w:val="16"/>
                    </w:rPr>
                    <w:tab/>
                    <w:t>SPID Disconnection date must be today or in the past.</w:t>
                  </w:r>
                  <w:r w:rsidRPr="005D50A3">
                    <w:rPr>
                      <w:sz w:val="16"/>
                      <w:szCs w:val="16"/>
                    </w:rPr>
                    <w:br/>
                    <w:t xml:space="preserve">        AV</w:t>
                  </w:r>
                  <w:r w:rsidRPr="005D50A3">
                    <w:rPr>
                      <w:sz w:val="16"/>
                      <w:szCs w:val="16"/>
                    </w:rPr>
                    <w:tab/>
                    <w:t>SPID status must be Partial or Tradable.</w:t>
                  </w:r>
                  <w:r w:rsidRPr="005D50A3">
                    <w:rPr>
                      <w:sz w:val="16"/>
                      <w:szCs w:val="16"/>
                    </w:rPr>
                    <w:br/>
                    <w:t xml:space="preserve">        AW</w:t>
                  </w:r>
                  <w:r w:rsidRPr="005D50A3">
                    <w:rPr>
                      <w:sz w:val="16"/>
                      <w:szCs w:val="16"/>
                    </w:rPr>
                    <w:tab/>
                    <w:t>For Future Use.</w:t>
                  </w:r>
                  <w:r w:rsidRPr="005D50A3">
                    <w:rPr>
                      <w:sz w:val="16"/>
                      <w:szCs w:val="16"/>
                    </w:rPr>
                    <w:br/>
                    <w:t xml:space="preserve">        AX</w:t>
                  </w:r>
                  <w:r w:rsidRPr="005D50A3">
                    <w:rPr>
                      <w:sz w:val="16"/>
                      <w:szCs w:val="16"/>
                    </w:rPr>
                    <w:tab/>
                    <w:t>For Future Use.</w:t>
                  </w:r>
                  <w:r w:rsidRPr="005D50A3">
                    <w:rPr>
                      <w:sz w:val="16"/>
                      <w:szCs w:val="16"/>
                    </w:rPr>
                    <w:br/>
                  </w:r>
                  <w:r w:rsidRPr="005D50A3">
                    <w:rPr>
                      <w:sz w:val="16"/>
                      <w:szCs w:val="16"/>
                    </w:rPr>
                    <w:lastRenderedPageBreak/>
                    <w:t xml:space="preserve">        AY</w:t>
                  </w:r>
                  <w:r w:rsidRPr="005D50A3">
                    <w:rPr>
                      <w:sz w:val="16"/>
                      <w:szCs w:val="16"/>
                    </w:rPr>
                    <w:tab/>
                    <w:t>Meter being Swapped must be Active.</w:t>
                  </w:r>
                  <w:r w:rsidRPr="005D50A3">
                    <w:rPr>
                      <w:sz w:val="16"/>
                      <w:szCs w:val="16"/>
                    </w:rPr>
                    <w:br/>
                    <w:t xml:space="preserve">        AZ</w:t>
                  </w:r>
                  <w:r w:rsidRPr="005D50A3">
                    <w:rPr>
                      <w:sz w:val="16"/>
                      <w:szCs w:val="16"/>
                    </w:rPr>
                    <w:tab/>
                    <w:t>Meter can only be added to a WS SPID.</w:t>
                  </w:r>
                  <w:r w:rsidRPr="005D50A3">
                    <w:rPr>
                      <w:sz w:val="16"/>
                      <w:szCs w:val="16"/>
                    </w:rPr>
                    <w:br/>
                    <w:t xml:space="preserve">        BA</w:t>
                  </w:r>
                  <w:r w:rsidRPr="005D50A3">
                    <w:rPr>
                      <w:sz w:val="16"/>
                      <w:szCs w:val="16"/>
                    </w:rPr>
                    <w:tab/>
                    <w:t>For Future Use.</w:t>
                  </w:r>
                  <w:r w:rsidRPr="005D50A3">
                    <w:rPr>
                      <w:sz w:val="16"/>
                      <w:szCs w:val="16"/>
                    </w:rPr>
                    <w:br/>
                    <w:t xml:space="preserve">        BB</w:t>
                  </w:r>
                  <w:r w:rsidRPr="005D50A3">
                    <w:rPr>
                      <w:sz w:val="16"/>
                      <w:szCs w:val="16"/>
                    </w:rPr>
                    <w:tab/>
                    <w:t>Transaction not appropriate for Pseudo Meters.</w:t>
                  </w:r>
                  <w:r w:rsidRPr="005D50A3">
                    <w:rPr>
                      <w:sz w:val="16"/>
                      <w:szCs w:val="16"/>
                    </w:rPr>
                    <w:br/>
                    <w:t xml:space="preserve">        BC</w:t>
                  </w:r>
                  <w:r w:rsidRPr="005D50A3">
                    <w:rPr>
                      <w:sz w:val="16"/>
                      <w:szCs w:val="16"/>
                    </w:rPr>
                    <w:tab/>
                    <w:t>Meter not associated to a SPID.</w:t>
                  </w:r>
                  <w:r w:rsidRPr="005D50A3">
                    <w:rPr>
                      <w:sz w:val="16"/>
                      <w:szCs w:val="16"/>
                    </w:rPr>
                    <w:br/>
                    <w:t xml:space="preserve">        BD</w:t>
                  </w:r>
                  <w:r w:rsidRPr="005D50A3">
                    <w:rPr>
                      <w:sz w:val="16"/>
                      <w:szCs w:val="16"/>
                    </w:rPr>
                    <w:tab/>
                    <w:t>For Future Use.</w:t>
                  </w:r>
                  <w:r w:rsidRPr="005D50A3">
                    <w:rPr>
                      <w:sz w:val="16"/>
                      <w:szCs w:val="16"/>
                    </w:rPr>
                    <w:br/>
                    <w:t xml:space="preserve">        BE</w:t>
                  </w:r>
                  <w:r w:rsidRPr="005D50A3">
                    <w:rPr>
                      <w:sz w:val="16"/>
                      <w:szCs w:val="16"/>
                    </w:rPr>
                    <w:tab/>
                    <w:t>Meter Read must be within its capacity limit.</w:t>
                  </w:r>
                  <w:r w:rsidRPr="005D50A3">
                    <w:rPr>
                      <w:sz w:val="16"/>
                      <w:szCs w:val="16"/>
                    </w:rPr>
                    <w:br/>
                    <w:t xml:space="preserve">        BF</w:t>
                  </w:r>
                  <w:r w:rsidRPr="005D50A3">
                    <w:rPr>
                      <w:sz w:val="16"/>
                      <w:szCs w:val="16"/>
                    </w:rPr>
                    <w:tab/>
                    <w:t>Meter Read for this date already exists.</w:t>
                  </w:r>
                  <w:r w:rsidRPr="005D50A3">
                    <w:rPr>
                      <w:sz w:val="16"/>
                      <w:szCs w:val="16"/>
                    </w:rPr>
                    <w:br/>
                    <w:t xml:space="preserve">        BG</w:t>
                  </w:r>
                  <w:r w:rsidRPr="005D50A3">
                    <w:rPr>
                      <w:sz w:val="16"/>
                      <w:szCs w:val="16"/>
                    </w:rPr>
                    <w:tab/>
                    <w:t>Licensed Provider not registered to SPID.</w:t>
                  </w:r>
                  <w:r w:rsidRPr="005D50A3">
                    <w:rPr>
                      <w:sz w:val="16"/>
                      <w:szCs w:val="16"/>
                    </w:rPr>
                    <w:br/>
                    <w:t xml:space="preserve">        BH</w:t>
                  </w:r>
                  <w:r w:rsidRPr="005D50A3">
                    <w:rPr>
                      <w:sz w:val="16"/>
                      <w:szCs w:val="16"/>
                    </w:rPr>
                    <w:tab/>
                    <w:t>Meter Read must be on or below its daily usage limit.</w:t>
                  </w:r>
                  <w:r w:rsidRPr="005D50A3">
                    <w:rPr>
                      <w:sz w:val="16"/>
                      <w:szCs w:val="16"/>
                    </w:rPr>
                    <w:br/>
                    <w:t xml:space="preserve">        BI</w:t>
                  </w:r>
                  <w:r w:rsidRPr="005D50A3">
                    <w:rPr>
                      <w:sz w:val="16"/>
                      <w:szCs w:val="16"/>
                    </w:rPr>
                    <w:tab/>
                    <w:t>Meter Read date for the New Meter must be the same or after the Old Meter Read date.</w:t>
                  </w:r>
                  <w:r w:rsidRPr="005D50A3">
                    <w:rPr>
                      <w:sz w:val="16"/>
                      <w:szCs w:val="16"/>
                    </w:rPr>
                    <w:br/>
                    <w:t xml:space="preserve">        BL</w:t>
                  </w:r>
                  <w:r w:rsidRPr="005D50A3">
                    <w:rPr>
                      <w:sz w:val="16"/>
                      <w:szCs w:val="16"/>
                    </w:rPr>
                    <w:tab/>
                    <w:t>Meter Read must be on or above the daily usage minimum.</w:t>
                  </w:r>
                  <w:r w:rsidRPr="005D50A3">
                    <w:rPr>
                      <w:sz w:val="16"/>
                      <w:szCs w:val="16"/>
                    </w:rPr>
                    <w:br/>
                    <w:t xml:space="preserve">        BN</w:t>
                  </w:r>
                  <w:r w:rsidRPr="005D50A3">
                    <w:rPr>
                      <w:sz w:val="16"/>
                      <w:szCs w:val="16"/>
                    </w:rPr>
                    <w:tab/>
                    <w:t>Meter Read must create a positive meter advance, not a small negative advance.</w:t>
                  </w:r>
                  <w:r w:rsidRPr="005D50A3">
                    <w:rPr>
                      <w:sz w:val="16"/>
                      <w:szCs w:val="16"/>
                    </w:rPr>
                    <w:br/>
                    <w:t xml:space="preserve">        BV</w:t>
                  </w:r>
                  <w:r w:rsidRPr="005D50A3">
                    <w:rPr>
                      <w:sz w:val="16"/>
                      <w:szCs w:val="16"/>
                    </w:rPr>
                    <w:tab/>
                    <w:t>Meter Read must create a positive meter advance, not a large negative advance.</w:t>
                  </w:r>
                  <w:r w:rsidRPr="005D50A3">
                    <w:rPr>
                      <w:sz w:val="16"/>
                      <w:szCs w:val="16"/>
                    </w:rPr>
                    <w:br/>
                    <w:t xml:space="preserve">        BZ</w:t>
                  </w:r>
                  <w:r w:rsidRPr="005D50A3">
                    <w:rPr>
                      <w:sz w:val="16"/>
                      <w:szCs w:val="16"/>
                    </w:rPr>
                    <w:tab/>
                    <w:t>Meter Read must create a positive advance, not a zero advance.</w:t>
                  </w:r>
                  <w:r w:rsidRPr="005D50A3">
                    <w:rPr>
                      <w:sz w:val="16"/>
                      <w:szCs w:val="16"/>
                    </w:rPr>
                    <w:br/>
                    <w:t xml:space="preserve">        DA</w:t>
                  </w:r>
                  <w:r w:rsidRPr="005D50A3">
                    <w:rPr>
                      <w:sz w:val="16"/>
                      <w:szCs w:val="16"/>
                    </w:rPr>
                    <w:tab/>
                    <w:t>For Future Use.</w:t>
                  </w:r>
                  <w:r w:rsidRPr="005D50A3">
                    <w:rPr>
                      <w:sz w:val="16"/>
                      <w:szCs w:val="16"/>
                    </w:rPr>
                    <w:br/>
                    <w:t xml:space="preserve">        DB</w:t>
                  </w:r>
                  <w:r w:rsidRPr="005D50A3">
                    <w:rPr>
                      <w:sz w:val="16"/>
                      <w:szCs w:val="16"/>
                    </w:rPr>
                    <w:tab/>
                    <w:t>For Future Use.</w:t>
                  </w:r>
                  <w:r w:rsidRPr="005D50A3">
                    <w:rPr>
                      <w:sz w:val="16"/>
                      <w:szCs w:val="16"/>
                    </w:rPr>
                    <w:br/>
                    <w:t xml:space="preserve">        DC</w:t>
                  </w:r>
                  <w:r w:rsidRPr="005D50A3">
                    <w:rPr>
                      <w:sz w:val="16"/>
                      <w:szCs w:val="16"/>
                    </w:rPr>
                    <w:tab/>
                    <w:t>Transaction must be for a WS SPID.</w:t>
                  </w:r>
                  <w:r w:rsidRPr="005D50A3">
                    <w:rPr>
                      <w:sz w:val="16"/>
                      <w:szCs w:val="16"/>
                    </w:rPr>
                    <w:br/>
                    <w:t xml:space="preserve">        DD</w:t>
                  </w:r>
                  <w:r w:rsidRPr="005D50A3">
                    <w:rPr>
                      <w:sz w:val="16"/>
                      <w:szCs w:val="16"/>
                    </w:rPr>
                    <w:tab/>
                    <w:t>Service Category already exists for this connection.</w:t>
                  </w:r>
                  <w:r w:rsidRPr="005D50A3">
                    <w:rPr>
                      <w:sz w:val="16"/>
                      <w:szCs w:val="16"/>
                    </w:rPr>
                    <w:br/>
                    <w:t xml:space="preserve">        DE</w:t>
                  </w:r>
                  <w:r w:rsidRPr="005D50A3">
                    <w:rPr>
                      <w:sz w:val="16"/>
                      <w:szCs w:val="16"/>
                    </w:rPr>
                    <w:tab/>
                    <w:t>Old and New Meters incompatible for meter swap. Old Meter is not a domestic meter.</w:t>
                  </w:r>
                  <w:r w:rsidRPr="005D50A3">
                    <w:rPr>
                      <w:sz w:val="16"/>
                      <w:szCs w:val="16"/>
                    </w:rPr>
                    <w:br/>
                    <w:t xml:space="preserve">        DF</w:t>
                  </w:r>
                  <w:r w:rsidRPr="005D50A3">
                    <w:rPr>
                      <w:sz w:val="16"/>
                      <w:szCs w:val="16"/>
                    </w:rPr>
                    <w:tab/>
                    <w:t>Effective From date predates previous change.</w:t>
                  </w:r>
                  <w:r w:rsidRPr="005D50A3">
                    <w:rPr>
                      <w:sz w:val="16"/>
                      <w:szCs w:val="16"/>
                    </w:rPr>
                    <w:br/>
                    <w:t xml:space="preserve">        DG</w:t>
                  </w:r>
                  <w:r w:rsidRPr="005D50A3">
                    <w:rPr>
                      <w:sz w:val="16"/>
                      <w:szCs w:val="16"/>
                    </w:rPr>
                    <w:tab/>
                    <w:t>For Future Use.</w:t>
                  </w:r>
                  <w:r w:rsidRPr="005D50A3">
                    <w:rPr>
                      <w:sz w:val="16"/>
                      <w:szCs w:val="16"/>
                    </w:rPr>
                    <w:br/>
                    <w:t xml:space="preserve">        DH</w:t>
                  </w:r>
                  <w:r w:rsidRPr="005D50A3">
                    <w:rPr>
                      <w:sz w:val="16"/>
                      <w:szCs w:val="16"/>
                    </w:rPr>
                    <w:tab/>
                    <w:t>For Future Use.</w:t>
                  </w:r>
                  <w:r w:rsidRPr="005D50A3">
                    <w:rPr>
                      <w:sz w:val="16"/>
                      <w:szCs w:val="16"/>
                    </w:rPr>
                    <w:br/>
                    <w:t xml:space="preserve">        DI</w:t>
                  </w:r>
                  <w:r w:rsidRPr="005D50A3">
                    <w:rPr>
                      <w:sz w:val="16"/>
                      <w:szCs w:val="16"/>
                    </w:rPr>
                    <w:tab/>
                    <w:t>SPID has passed the switching limit.</w:t>
                  </w:r>
                  <w:r w:rsidRPr="005D50A3">
                    <w:rPr>
                      <w:sz w:val="16"/>
                      <w:szCs w:val="16"/>
                    </w:rPr>
                    <w:br/>
                    <w:t xml:space="preserve">        DJ</w:t>
                  </w:r>
                  <w:r w:rsidRPr="005D50A3">
                    <w:rPr>
                      <w:sz w:val="16"/>
                      <w:szCs w:val="16"/>
                    </w:rPr>
                    <w:tab/>
                    <w:t xml:space="preserve">Transaction must contain: Sender, Recipient, Timestamp, </w:t>
                  </w:r>
                  <w:proofErr w:type="gramStart"/>
                  <w:r w:rsidRPr="005D50A3">
                    <w:rPr>
                      <w:sz w:val="16"/>
                      <w:szCs w:val="16"/>
                    </w:rPr>
                    <w:t>SPID</w:t>
                  </w:r>
                  <w:proofErr w:type="gramEnd"/>
                  <w:r w:rsidRPr="005D50A3">
                    <w:rPr>
                      <w:sz w:val="16"/>
                      <w:szCs w:val="16"/>
                    </w:rPr>
                    <w:t>.</w:t>
                  </w:r>
                  <w:r w:rsidRPr="005D50A3">
                    <w:rPr>
                      <w:sz w:val="16"/>
                      <w:szCs w:val="16"/>
                    </w:rPr>
                    <w:br/>
                    <w:t xml:space="preserve">        DK</w:t>
                  </w:r>
                  <w:r w:rsidRPr="005D50A3">
                    <w:rPr>
                      <w:sz w:val="16"/>
                      <w:szCs w:val="16"/>
                    </w:rPr>
                    <w:tab/>
                    <w:t>Effective From Date cannot be in the future.</w:t>
                  </w:r>
                  <w:r w:rsidRPr="005D50A3">
                    <w:rPr>
                      <w:sz w:val="16"/>
                      <w:szCs w:val="16"/>
                    </w:rPr>
                    <w:br/>
                    <w:t xml:space="preserve">        DL</w:t>
                  </w:r>
                  <w:r w:rsidRPr="005D50A3">
                    <w:rPr>
                      <w:sz w:val="16"/>
                      <w:szCs w:val="16"/>
                    </w:rPr>
                    <w:tab/>
                    <w:t>Sender must be wholesaler.</w:t>
                  </w:r>
                  <w:r w:rsidRPr="005D50A3">
                    <w:rPr>
                      <w:sz w:val="16"/>
                      <w:szCs w:val="16"/>
                    </w:rPr>
                    <w:br/>
                    <w:t xml:space="preserve">        DM</w:t>
                  </w:r>
                  <w:r w:rsidRPr="005D50A3">
                    <w:rPr>
                      <w:sz w:val="16"/>
                      <w:szCs w:val="16"/>
                    </w:rPr>
                    <w:tab/>
                    <w:t>DPID already exists.</w:t>
                  </w:r>
                  <w:r w:rsidRPr="005D50A3">
                    <w:rPr>
                      <w:sz w:val="16"/>
                      <w:szCs w:val="16"/>
                    </w:rPr>
                    <w:br/>
                    <w:t xml:space="preserve">        DN</w:t>
                  </w:r>
                  <w:r w:rsidRPr="005D50A3">
                    <w:rPr>
                      <w:sz w:val="16"/>
                      <w:szCs w:val="16"/>
                    </w:rPr>
                    <w:tab/>
                    <w:t>DPID is discontinued.</w:t>
                  </w:r>
                  <w:r w:rsidRPr="005D50A3">
                    <w:rPr>
                      <w:sz w:val="16"/>
                      <w:szCs w:val="16"/>
                    </w:rPr>
                    <w:br/>
                    <w:t xml:space="preserve">        DO</w:t>
                  </w:r>
                  <w:r w:rsidRPr="005D50A3">
                    <w:rPr>
                      <w:sz w:val="16"/>
                      <w:szCs w:val="16"/>
                    </w:rPr>
                    <w:tab/>
                    <w:t>DPID must be associated to the associated Sewerage SPID.</w:t>
                  </w:r>
                  <w:r w:rsidRPr="005D50A3">
                    <w:rPr>
                      <w:sz w:val="16"/>
                      <w:szCs w:val="16"/>
                    </w:rPr>
                    <w:br/>
                    <w:t xml:space="preserve">        DP</w:t>
                  </w:r>
                  <w:r w:rsidRPr="005D50A3">
                    <w:rPr>
                      <w:sz w:val="16"/>
                      <w:szCs w:val="16"/>
                    </w:rPr>
                    <w:tab/>
                    <w:t>DPID not associated with a Meter.</w:t>
                  </w:r>
                  <w:r w:rsidRPr="005D50A3">
                    <w:rPr>
                      <w:sz w:val="16"/>
                      <w:szCs w:val="16"/>
                    </w:rPr>
                    <w:br/>
                    <w:t xml:space="preserve">        DQ</w:t>
                  </w:r>
                  <w:r w:rsidRPr="005D50A3">
                    <w:rPr>
                      <w:sz w:val="16"/>
                      <w:szCs w:val="16"/>
                    </w:rPr>
                    <w:tab/>
                    <w:t>DPID already discontinued.</w:t>
                  </w:r>
                  <w:r w:rsidRPr="005D50A3">
                    <w:rPr>
                      <w:sz w:val="16"/>
                      <w:szCs w:val="16"/>
                    </w:rPr>
                    <w:br/>
                    <w:t xml:space="preserve">        DR</w:t>
                  </w:r>
                  <w:r w:rsidRPr="005D50A3">
                    <w:rPr>
                      <w:sz w:val="16"/>
                      <w:szCs w:val="16"/>
                    </w:rPr>
                    <w:tab/>
                    <w:t>DPID does not exist in the CMA CS.</w:t>
                  </w:r>
                  <w:r w:rsidRPr="005D50A3">
                    <w:rPr>
                      <w:sz w:val="16"/>
                      <w:szCs w:val="16"/>
                    </w:rPr>
                    <w:br/>
                    <w:t xml:space="preserve">        DS</w:t>
                  </w:r>
                  <w:r w:rsidRPr="005D50A3">
                    <w:rPr>
                      <w:sz w:val="16"/>
                      <w:szCs w:val="16"/>
                    </w:rPr>
                    <w:tab/>
                    <w:t>For Future Use.</w:t>
                  </w:r>
                  <w:r w:rsidRPr="005D50A3">
                    <w:rPr>
                      <w:sz w:val="16"/>
                      <w:szCs w:val="16"/>
                    </w:rPr>
                    <w:br/>
                    <w:t xml:space="preserve">        DT</w:t>
                  </w:r>
                  <w:r w:rsidRPr="005D50A3">
                    <w:rPr>
                      <w:sz w:val="16"/>
                      <w:szCs w:val="16"/>
                    </w:rPr>
                    <w:tab/>
                    <w:t>For Future Use.</w:t>
                  </w:r>
                  <w:r w:rsidRPr="005D50A3">
                    <w:rPr>
                      <w:sz w:val="16"/>
                      <w:szCs w:val="16"/>
                    </w:rPr>
                    <w:br/>
                    <w:t xml:space="preserve">        DU</w:t>
                  </w:r>
                  <w:r w:rsidRPr="005D50A3">
                    <w:rPr>
                      <w:sz w:val="16"/>
                      <w:szCs w:val="16"/>
                    </w:rPr>
                    <w:tab/>
                    <w:t>For Future Use.</w:t>
                  </w:r>
                  <w:r w:rsidRPr="005D50A3">
                    <w:rPr>
                      <w:sz w:val="16"/>
                      <w:szCs w:val="16"/>
                    </w:rPr>
                    <w:br/>
                    <w:t xml:space="preserve">        DV</w:t>
                  </w:r>
                  <w:r w:rsidRPr="005D50A3">
                    <w:rPr>
                      <w:sz w:val="16"/>
                      <w:szCs w:val="16"/>
                    </w:rPr>
                    <w:tab/>
                    <w:t>Customer Name must conform to the required format.</w:t>
                  </w:r>
                  <w:r w:rsidRPr="005D50A3">
                    <w:rPr>
                      <w:sz w:val="16"/>
                      <w:szCs w:val="16"/>
                    </w:rPr>
                    <w:br/>
                    <w:t xml:space="preserve">        DW</w:t>
                  </w:r>
                  <w:r w:rsidRPr="005D50A3">
                    <w:rPr>
                      <w:sz w:val="16"/>
                      <w:szCs w:val="16"/>
                    </w:rPr>
                    <w:tab/>
                    <w:t>For Future Use.</w:t>
                  </w:r>
                  <w:r w:rsidRPr="005D50A3">
                    <w:rPr>
                      <w:sz w:val="16"/>
                      <w:szCs w:val="16"/>
                    </w:rPr>
                    <w:br/>
                    <w:t xml:space="preserve">        DX</w:t>
                  </w:r>
                  <w:r w:rsidRPr="005D50A3">
                    <w:rPr>
                      <w:sz w:val="16"/>
                      <w:szCs w:val="16"/>
                    </w:rPr>
                    <w:tab/>
                    <w:t>SPID does not exist or it is a SS SPID that is paired with a WS SPID.</w:t>
                  </w:r>
                  <w:r w:rsidRPr="005D50A3">
                    <w:rPr>
                      <w:sz w:val="16"/>
                      <w:szCs w:val="16"/>
                    </w:rPr>
                    <w:br/>
                    <w:t xml:space="preserve">        DY</w:t>
                  </w:r>
                  <w:r w:rsidRPr="005D50A3">
                    <w:rPr>
                      <w:sz w:val="16"/>
                      <w:szCs w:val="16"/>
                    </w:rPr>
                    <w:tab/>
                    <w:t>Meter Is a Pseudo Meter.</w:t>
                  </w:r>
                  <w:r w:rsidRPr="005D50A3">
                    <w:rPr>
                      <w:sz w:val="16"/>
                      <w:szCs w:val="16"/>
                    </w:rPr>
                    <w:br/>
                    <w:t xml:space="preserve">        DZ</w:t>
                  </w:r>
                  <w:r w:rsidRPr="005D50A3">
                    <w:rPr>
                      <w:sz w:val="16"/>
                      <w:szCs w:val="16"/>
                    </w:rPr>
                    <w:tab/>
                    <w:t>SPID or Registration Start Date is not valid.</w:t>
                  </w:r>
                  <w:r w:rsidRPr="005D50A3">
                    <w:rPr>
                      <w:sz w:val="16"/>
                      <w:szCs w:val="16"/>
                    </w:rPr>
                    <w:br/>
                    <w:t xml:space="preserve">        EA</w:t>
                  </w:r>
                  <w:r w:rsidRPr="005D50A3">
                    <w:rPr>
                      <w:sz w:val="16"/>
                      <w:szCs w:val="16"/>
                    </w:rPr>
                    <w:tab/>
                    <w:t>GIS X, Y coordinates must be in Scotland.</w:t>
                  </w:r>
                  <w:r w:rsidRPr="005D50A3">
                    <w:rPr>
                      <w:sz w:val="16"/>
                      <w:szCs w:val="16"/>
                    </w:rPr>
                    <w:br/>
                    <w:t xml:space="preserve">        EB</w:t>
                  </w:r>
                  <w:r w:rsidRPr="005D50A3">
                    <w:rPr>
                      <w:sz w:val="16"/>
                      <w:szCs w:val="16"/>
                    </w:rPr>
                    <w:tab/>
                    <w:t>Comments field must be populated. The comment must be between 1 and 255 characters long.</w:t>
                  </w:r>
                  <w:r w:rsidRPr="005D50A3">
                    <w:rPr>
                      <w:sz w:val="16"/>
                      <w:szCs w:val="16"/>
                    </w:rPr>
                    <w:br/>
                    <w:t xml:space="preserve">        EC</w:t>
                  </w:r>
                  <w:r w:rsidRPr="005D50A3">
                    <w:rPr>
                      <w:sz w:val="16"/>
                      <w:szCs w:val="16"/>
                    </w:rPr>
                    <w:tab/>
                    <w:t>GIS X, Y data Incomplete.</w:t>
                  </w:r>
                  <w:r w:rsidRPr="005D50A3">
                    <w:rPr>
                      <w:sz w:val="16"/>
                      <w:szCs w:val="16"/>
                    </w:rPr>
                    <w:br/>
                    <w:t xml:space="preserve">        ED</w:t>
                  </w:r>
                  <w:r w:rsidRPr="005D50A3">
                    <w:rPr>
                      <w:sz w:val="16"/>
                      <w:szCs w:val="16"/>
                    </w:rPr>
                    <w:tab/>
                    <w:t>SPID must be a SS SPID.</w:t>
                  </w:r>
                  <w:r w:rsidRPr="005D50A3">
                    <w:rPr>
                      <w:sz w:val="16"/>
                      <w:szCs w:val="16"/>
                    </w:rPr>
                    <w:br/>
                    <w:t xml:space="preserve">        EE</w:t>
                  </w:r>
                  <w:r w:rsidRPr="005D50A3">
                    <w:rPr>
                      <w:sz w:val="16"/>
                      <w:szCs w:val="16"/>
                    </w:rPr>
                    <w:tab/>
                    <w:t>Rollover Indicator not consistent with CMA CS determination.</w:t>
                  </w:r>
                  <w:r w:rsidRPr="005D50A3">
                    <w:rPr>
                      <w:sz w:val="16"/>
                      <w:szCs w:val="16"/>
                    </w:rPr>
                    <w:br/>
                    <w:t xml:space="preserve">        EF</w:t>
                  </w:r>
                  <w:r w:rsidRPr="005D50A3">
                    <w:rPr>
                      <w:sz w:val="16"/>
                      <w:szCs w:val="16"/>
                    </w:rPr>
                    <w:tab/>
                    <w:t>Rollover Indicator required. CMA CS unable to determine the rollover status.</w:t>
                  </w:r>
                  <w:r w:rsidRPr="005D50A3">
                    <w:rPr>
                      <w:sz w:val="16"/>
                      <w:szCs w:val="16"/>
                    </w:rPr>
                    <w:br/>
                    <w:t xml:space="preserve">        EG</w:t>
                  </w:r>
                  <w:r w:rsidRPr="005D50A3">
                    <w:rPr>
                      <w:sz w:val="16"/>
                      <w:szCs w:val="16"/>
                    </w:rPr>
                    <w:tab/>
                    <w:t>SPID cannot be allocated. There are no Licensed Providers available for Gap Site allocation.</w:t>
                  </w:r>
                  <w:r w:rsidRPr="005D50A3">
                    <w:rPr>
                      <w:sz w:val="16"/>
                      <w:szCs w:val="16"/>
                    </w:rPr>
                    <w:br/>
                    <w:t xml:space="preserve">        EH</w:t>
                  </w:r>
                  <w:r w:rsidRPr="005D50A3">
                    <w:rPr>
                      <w:sz w:val="16"/>
                      <w:szCs w:val="16"/>
                    </w:rPr>
                    <w:tab/>
                    <w:t>For Future Use.</w:t>
                  </w:r>
                  <w:r w:rsidRPr="005D50A3">
                    <w:rPr>
                      <w:sz w:val="16"/>
                      <w:szCs w:val="16"/>
                    </w:rPr>
                    <w:br/>
                    <w:t xml:space="preserve">        EI</w:t>
                  </w:r>
                  <w:r w:rsidRPr="005D50A3">
                    <w:rPr>
                      <w:sz w:val="16"/>
                      <w:szCs w:val="16"/>
                    </w:rPr>
                    <w:tab/>
                    <w:t xml:space="preserve">Rollover Indicator must not be present on an O or </w:t>
                  </w:r>
                  <w:proofErr w:type="gramStart"/>
                  <w:r w:rsidRPr="005D50A3">
                    <w:rPr>
                      <w:sz w:val="16"/>
                      <w:szCs w:val="16"/>
                    </w:rPr>
                    <w:t>an I</w:t>
                  </w:r>
                  <w:proofErr w:type="gramEnd"/>
                  <w:r w:rsidRPr="005D50A3">
                    <w:rPr>
                      <w:sz w:val="16"/>
                      <w:szCs w:val="16"/>
                    </w:rPr>
                    <w:t xml:space="preserve"> read.</w:t>
                  </w:r>
                  <w:r w:rsidRPr="005D50A3">
                    <w:rPr>
                      <w:sz w:val="16"/>
                      <w:szCs w:val="16"/>
                    </w:rPr>
                    <w:br/>
                    <w:t xml:space="preserve">        EJ</w:t>
                  </w:r>
                  <w:r w:rsidRPr="005D50A3">
                    <w:rPr>
                      <w:sz w:val="16"/>
                      <w:szCs w:val="16"/>
                    </w:rPr>
                    <w:tab/>
                    <w:t>SPID status must not be; PDISC or DREG.</w:t>
                  </w:r>
                  <w:r w:rsidRPr="005D50A3">
                    <w:rPr>
                      <w:sz w:val="16"/>
                      <w:szCs w:val="16"/>
                    </w:rPr>
                    <w:br/>
                    <w:t xml:space="preserve">        EK</w:t>
                  </w:r>
                  <w:r w:rsidRPr="005D50A3">
                    <w:rPr>
                      <w:sz w:val="16"/>
                      <w:szCs w:val="16"/>
                    </w:rPr>
                    <w:tab/>
                    <w:t>For Future Use.</w:t>
                  </w:r>
                  <w:r w:rsidRPr="005D50A3">
                    <w:rPr>
                      <w:sz w:val="16"/>
                      <w:szCs w:val="16"/>
                    </w:rPr>
                    <w:br/>
                    <w:t xml:space="preserve">        EL</w:t>
                  </w:r>
                  <w:r w:rsidRPr="005D50A3">
                    <w:rPr>
                      <w:sz w:val="16"/>
                      <w:szCs w:val="16"/>
                    </w:rPr>
                    <w:tab/>
                    <w:t>For Future Use.</w:t>
                  </w:r>
                  <w:r w:rsidRPr="005D50A3">
                    <w:rPr>
                      <w:sz w:val="16"/>
                      <w:szCs w:val="16"/>
                    </w:rPr>
                    <w:br/>
                    <w:t xml:space="preserve">        EM</w:t>
                  </w:r>
                  <w:r w:rsidRPr="005D50A3">
                    <w:rPr>
                      <w:sz w:val="16"/>
                      <w:szCs w:val="16"/>
                    </w:rPr>
                    <w:tab/>
                    <w:t>For Future Use.</w:t>
                  </w:r>
                  <w:r w:rsidRPr="005D50A3">
                    <w:rPr>
                      <w:sz w:val="16"/>
                      <w:szCs w:val="16"/>
                    </w:rPr>
                    <w:br/>
                    <w:t xml:space="preserve">        EN</w:t>
                  </w:r>
                  <w:r w:rsidRPr="005D50A3">
                    <w:rPr>
                      <w:sz w:val="16"/>
                      <w:szCs w:val="16"/>
                    </w:rPr>
                    <w:tab/>
                    <w:t>SPID status is already TDISC.</w:t>
                  </w:r>
                  <w:r w:rsidRPr="005D50A3">
                    <w:rPr>
                      <w:sz w:val="16"/>
                      <w:szCs w:val="16"/>
                    </w:rPr>
                    <w:br/>
                    <w:t xml:space="preserve">        EO</w:t>
                  </w:r>
                  <w:r w:rsidRPr="005D50A3">
                    <w:rPr>
                      <w:sz w:val="16"/>
                      <w:szCs w:val="16"/>
                    </w:rPr>
                    <w:tab/>
                    <w:t>SPID status is must be TDISC.</w:t>
                  </w:r>
                  <w:r w:rsidRPr="005D50A3">
                    <w:rPr>
                      <w:sz w:val="16"/>
                      <w:szCs w:val="16"/>
                    </w:rPr>
                    <w:br/>
                    <w:t xml:space="preserve">        EP</w:t>
                  </w:r>
                  <w:r w:rsidRPr="005D50A3">
                    <w:rPr>
                      <w:sz w:val="16"/>
                      <w:szCs w:val="16"/>
                    </w:rPr>
                    <w:tab/>
                    <w:t>SPID must not be subject to a pending transfer for TDISC to proceed.</w:t>
                  </w:r>
                  <w:r w:rsidRPr="005D50A3">
                    <w:rPr>
                      <w:sz w:val="16"/>
                      <w:szCs w:val="16"/>
                    </w:rPr>
                    <w:br/>
                    <w:t xml:space="preserve">        EQ</w:t>
                  </w:r>
                  <w:r w:rsidRPr="005D50A3">
                    <w:rPr>
                      <w:sz w:val="16"/>
                      <w:szCs w:val="16"/>
                    </w:rPr>
                    <w:tab/>
                    <w:t>SPID must not be New or Partial.</w:t>
                  </w:r>
                  <w:r w:rsidRPr="005D50A3">
                    <w:rPr>
                      <w:sz w:val="16"/>
                      <w:szCs w:val="16"/>
                    </w:rPr>
                    <w:br/>
                    <w:t xml:space="preserve">        ER</w:t>
                  </w:r>
                  <w:r w:rsidRPr="005D50A3">
                    <w:rPr>
                      <w:sz w:val="16"/>
                      <w:szCs w:val="16"/>
                    </w:rPr>
                    <w:tab/>
                    <w:t>SPID must be New or Partial.</w:t>
                  </w:r>
                  <w:r w:rsidRPr="005D50A3">
                    <w:rPr>
                      <w:sz w:val="16"/>
                      <w:szCs w:val="16"/>
                    </w:rPr>
                    <w:br/>
                    <w:t xml:space="preserve">        ES</w:t>
                  </w:r>
                  <w:r w:rsidRPr="005D50A3">
                    <w:rPr>
                      <w:sz w:val="16"/>
                      <w:szCs w:val="16"/>
                    </w:rPr>
                    <w:tab/>
                    <w:t>For Future Use.</w:t>
                  </w:r>
                  <w:r w:rsidRPr="005D50A3">
                    <w:rPr>
                      <w:sz w:val="16"/>
                      <w:szCs w:val="16"/>
                    </w:rPr>
                    <w:br/>
                    <w:t xml:space="preserve">        ET</w:t>
                  </w:r>
                  <w:r w:rsidRPr="005D50A3">
                    <w:rPr>
                      <w:sz w:val="16"/>
                      <w:szCs w:val="16"/>
                    </w:rPr>
                    <w:tab/>
                    <w:t>SPID must not be; PDISC, DREG or REJ.</w:t>
                  </w:r>
                  <w:r w:rsidRPr="005D50A3">
                    <w:rPr>
                      <w:sz w:val="16"/>
                      <w:szCs w:val="16"/>
                    </w:rPr>
                    <w:br/>
                    <w:t xml:space="preserve">        EU</w:t>
                  </w:r>
                  <w:r w:rsidRPr="005D50A3">
                    <w:rPr>
                      <w:sz w:val="16"/>
                      <w:szCs w:val="16"/>
                    </w:rPr>
                    <w:tab/>
                    <w:t>SPID status must not be Unmeasureable.</w:t>
                  </w:r>
                  <w:r w:rsidRPr="005D50A3">
                    <w:rPr>
                      <w:sz w:val="16"/>
                      <w:szCs w:val="16"/>
                    </w:rPr>
                    <w:br/>
                    <w:t xml:space="preserve">        EV</w:t>
                  </w:r>
                  <w:r w:rsidRPr="005D50A3">
                    <w:rPr>
                      <w:sz w:val="16"/>
                      <w:szCs w:val="16"/>
                    </w:rPr>
                    <w:tab/>
                    <w:t>For Future Use.</w:t>
                  </w:r>
                  <w:r w:rsidRPr="005D50A3">
                    <w:rPr>
                      <w:sz w:val="16"/>
                      <w:szCs w:val="16"/>
                    </w:rPr>
                    <w:br/>
                    <w:t xml:space="preserve">        EW</w:t>
                  </w:r>
                  <w:r w:rsidRPr="005D50A3">
                    <w:rPr>
                      <w:sz w:val="16"/>
                      <w:szCs w:val="16"/>
                    </w:rPr>
                    <w:tab/>
                    <w:t>For Future Use.</w:t>
                  </w:r>
                  <w:r w:rsidRPr="005D50A3">
                    <w:rPr>
                      <w:sz w:val="16"/>
                      <w:szCs w:val="16"/>
                    </w:rPr>
                    <w:br/>
                    <w:t xml:space="preserve">        EX</w:t>
                  </w:r>
                  <w:r w:rsidRPr="005D50A3">
                    <w:rPr>
                      <w:sz w:val="16"/>
                      <w:szCs w:val="16"/>
                    </w:rPr>
                    <w:tab/>
                    <w:t>Licensed Provider Org ID does not match Sender Org ID.</w:t>
                  </w:r>
                  <w:r w:rsidRPr="005D50A3">
                    <w:rPr>
                      <w:sz w:val="16"/>
                      <w:szCs w:val="16"/>
                    </w:rPr>
                    <w:br/>
                    <w:t xml:space="preserve">        EY</w:t>
                  </w:r>
                  <w:r w:rsidRPr="005D50A3">
                    <w:rPr>
                      <w:sz w:val="16"/>
                      <w:szCs w:val="16"/>
                    </w:rPr>
                    <w:tab/>
                    <w:t>Meter does not exist in the CMA CS.</w:t>
                  </w:r>
                  <w:r w:rsidRPr="005D50A3">
                    <w:rPr>
                      <w:sz w:val="16"/>
                      <w:szCs w:val="16"/>
                    </w:rPr>
                    <w:br/>
                    <w:t xml:space="preserve">        EZ</w:t>
                  </w:r>
                  <w:r w:rsidRPr="005D50A3">
                    <w:rPr>
                      <w:sz w:val="16"/>
                      <w:szCs w:val="16"/>
                    </w:rPr>
                    <w:tab/>
                    <w:t>For Future Use.</w:t>
                  </w:r>
                  <w:r w:rsidRPr="005D50A3">
                    <w:rPr>
                      <w:sz w:val="16"/>
                      <w:szCs w:val="16"/>
                    </w:rPr>
                    <w:br/>
                    <w:t xml:space="preserve">        FA</w:t>
                  </w:r>
                  <w:r w:rsidRPr="005D50A3">
                    <w:rPr>
                      <w:sz w:val="16"/>
                      <w:szCs w:val="16"/>
                    </w:rPr>
                    <w:tab/>
                    <w:t>Meter already exists in the CMA CS.</w:t>
                  </w:r>
                  <w:r w:rsidRPr="005D50A3">
                    <w:rPr>
                      <w:sz w:val="16"/>
                      <w:szCs w:val="16"/>
                    </w:rPr>
                    <w:br/>
                    <w:t xml:space="preserve">        FB</w:t>
                  </w:r>
                  <w:r w:rsidRPr="005D50A3">
                    <w:rPr>
                      <w:sz w:val="16"/>
                      <w:szCs w:val="16"/>
                    </w:rPr>
                    <w:tab/>
                    <w:t>Transaction must include a Meter ID.</w:t>
                  </w:r>
                  <w:r w:rsidRPr="005D50A3">
                    <w:rPr>
                      <w:sz w:val="16"/>
                      <w:szCs w:val="16"/>
                    </w:rPr>
                    <w:br/>
                    <w:t xml:space="preserve">        FC</w:t>
                  </w:r>
                  <w:r w:rsidRPr="005D50A3">
                    <w:rPr>
                      <w:sz w:val="16"/>
                      <w:szCs w:val="16"/>
                    </w:rPr>
                    <w:tab/>
                    <w:t>Transaction must include a Meter Make.</w:t>
                  </w:r>
                  <w:r w:rsidRPr="005D50A3">
                    <w:rPr>
                      <w:sz w:val="16"/>
                      <w:szCs w:val="16"/>
                    </w:rPr>
                    <w:br/>
                    <w:t xml:space="preserve">        FD</w:t>
                  </w:r>
                  <w:r w:rsidRPr="005D50A3">
                    <w:rPr>
                      <w:sz w:val="16"/>
                      <w:szCs w:val="16"/>
                    </w:rPr>
                    <w:tab/>
                    <w:t>Transaction must include a Manufacturers Meter Serial Number.</w:t>
                  </w:r>
                  <w:r w:rsidRPr="005D50A3">
                    <w:rPr>
                      <w:sz w:val="16"/>
                      <w:szCs w:val="16"/>
                    </w:rPr>
                    <w:br/>
                    <w:t xml:space="preserve">        FE</w:t>
                  </w:r>
                  <w:r w:rsidRPr="005D50A3">
                    <w:rPr>
                      <w:sz w:val="16"/>
                      <w:szCs w:val="16"/>
                    </w:rPr>
                    <w:tab/>
                    <w:t>For Future Use.</w:t>
                  </w:r>
                  <w:r w:rsidRPr="005D50A3">
                    <w:rPr>
                      <w:sz w:val="16"/>
                      <w:szCs w:val="16"/>
                    </w:rPr>
                    <w:br/>
                  </w:r>
                  <w:r w:rsidRPr="005D50A3">
                    <w:rPr>
                      <w:sz w:val="16"/>
                      <w:szCs w:val="16"/>
                    </w:rPr>
                    <w:lastRenderedPageBreak/>
                    <w:t xml:space="preserve">        FF</w:t>
                  </w:r>
                  <w:r w:rsidRPr="005D50A3">
                    <w:rPr>
                      <w:sz w:val="16"/>
                      <w:szCs w:val="16"/>
                    </w:rPr>
                    <w:tab/>
                    <w:t>Meter Read Frequency must be N.</w:t>
                  </w:r>
                  <w:r w:rsidRPr="005D50A3">
                    <w:rPr>
                      <w:sz w:val="16"/>
                      <w:szCs w:val="16"/>
                    </w:rPr>
                    <w:br/>
                    <w:t xml:space="preserve">        FG</w:t>
                  </w:r>
                  <w:r w:rsidRPr="005D50A3">
                    <w:rPr>
                      <w:sz w:val="16"/>
                      <w:szCs w:val="16"/>
                    </w:rPr>
                    <w:tab/>
                    <w:t>Meter Chargeable Size must be 20mm.</w:t>
                  </w:r>
                  <w:r w:rsidRPr="005D50A3">
                    <w:rPr>
                      <w:sz w:val="16"/>
                      <w:szCs w:val="16"/>
                    </w:rPr>
                    <w:br/>
                    <w:t xml:space="preserve">        FH</w:t>
                  </w:r>
                  <w:r w:rsidRPr="005D50A3">
                    <w:rPr>
                      <w:sz w:val="16"/>
                      <w:szCs w:val="16"/>
                    </w:rPr>
                    <w:tab/>
                    <w:t>Meter is attached to a SPID and a SPID must be provided.</w:t>
                  </w:r>
                  <w:r w:rsidRPr="005D50A3">
                    <w:rPr>
                      <w:sz w:val="16"/>
                      <w:szCs w:val="16"/>
                    </w:rPr>
                    <w:br/>
                    <w:t xml:space="preserve">        FI</w:t>
                  </w:r>
                  <w:r w:rsidRPr="005D50A3">
                    <w:rPr>
                      <w:sz w:val="16"/>
                      <w:szCs w:val="16"/>
                    </w:rPr>
                    <w:tab/>
                    <w:t>For Future Use.</w:t>
                  </w:r>
                  <w:r w:rsidRPr="005D50A3">
                    <w:rPr>
                      <w:sz w:val="16"/>
                      <w:szCs w:val="16"/>
                    </w:rPr>
                    <w:br/>
                    <w:t xml:space="preserve">        FJ</w:t>
                  </w:r>
                  <w:r w:rsidRPr="005D50A3">
                    <w:rPr>
                      <w:sz w:val="16"/>
                      <w:szCs w:val="16"/>
                    </w:rPr>
                    <w:tab/>
                    <w:t>SPID status must be Tradable or TDISC.</w:t>
                  </w:r>
                  <w:r w:rsidRPr="005D50A3">
                    <w:rPr>
                      <w:sz w:val="16"/>
                      <w:szCs w:val="16"/>
                    </w:rPr>
                    <w:br/>
                    <w:t xml:space="preserve">        FK</w:t>
                  </w:r>
                  <w:r w:rsidRPr="005D50A3">
                    <w:rPr>
                      <w:sz w:val="16"/>
                      <w:szCs w:val="16"/>
                    </w:rPr>
                    <w:tab/>
                    <w:t>SPID should not be included for a Non-Market Meter.</w:t>
                  </w:r>
                  <w:r w:rsidRPr="005D50A3">
                    <w:rPr>
                      <w:sz w:val="16"/>
                      <w:szCs w:val="16"/>
                    </w:rPr>
                    <w:br/>
                    <w:t xml:space="preserve">        FL</w:t>
                  </w:r>
                  <w:r w:rsidRPr="005D50A3">
                    <w:rPr>
                      <w:sz w:val="16"/>
                      <w:szCs w:val="16"/>
                    </w:rPr>
                    <w:tab/>
                    <w:t>For Future Use.</w:t>
                  </w:r>
                  <w:r w:rsidRPr="005D50A3">
                    <w:rPr>
                      <w:sz w:val="16"/>
                      <w:szCs w:val="16"/>
                    </w:rPr>
                    <w:br/>
                    <w:t xml:space="preserve">        FM</w:t>
                  </w:r>
                  <w:r w:rsidRPr="005D50A3">
                    <w:rPr>
                      <w:sz w:val="16"/>
                      <w:szCs w:val="16"/>
                    </w:rPr>
                    <w:tab/>
                    <w:t>Meter: Both Old and New Meters must be included in the transaction.</w:t>
                  </w:r>
                  <w:r w:rsidRPr="005D50A3">
                    <w:rPr>
                      <w:sz w:val="16"/>
                      <w:szCs w:val="16"/>
                    </w:rPr>
                    <w:br/>
                    <w:t xml:space="preserve">        FN</w:t>
                  </w:r>
                  <w:r w:rsidRPr="005D50A3">
                    <w:rPr>
                      <w:sz w:val="16"/>
                      <w:szCs w:val="16"/>
                    </w:rPr>
                    <w:tab/>
                    <w:t>Meter: Old and/or New Meter must exist in the CMA CS.</w:t>
                  </w:r>
                  <w:r w:rsidRPr="005D50A3">
                    <w:rPr>
                      <w:sz w:val="16"/>
                      <w:szCs w:val="16"/>
                    </w:rPr>
                    <w:br/>
                    <w:t xml:space="preserve">        FO</w:t>
                  </w:r>
                  <w:r w:rsidRPr="005D50A3">
                    <w:rPr>
                      <w:sz w:val="16"/>
                      <w:szCs w:val="16"/>
                    </w:rPr>
                    <w:tab/>
                    <w:t>Old Meter read type must be E and/or New Meter Read type must be O, or New Meter has a previous reading.</w:t>
                  </w:r>
                  <w:r w:rsidRPr="005D50A3">
                    <w:rPr>
                      <w:sz w:val="16"/>
                      <w:szCs w:val="16"/>
                    </w:rPr>
                    <w:br/>
                    <w:t xml:space="preserve">        FP</w:t>
                  </w:r>
                  <w:r w:rsidRPr="005D50A3">
                    <w:rPr>
                      <w:sz w:val="16"/>
                      <w:szCs w:val="16"/>
                    </w:rPr>
                    <w:tab/>
                    <w:t>Meter must be Active.</w:t>
                  </w:r>
                  <w:r w:rsidRPr="005D50A3">
                    <w:rPr>
                      <w:sz w:val="16"/>
                      <w:szCs w:val="16"/>
                    </w:rPr>
                    <w:br/>
                    <w:t xml:space="preserve">        FQ</w:t>
                  </w:r>
                  <w:r w:rsidRPr="005D50A3">
                    <w:rPr>
                      <w:sz w:val="16"/>
                      <w:szCs w:val="16"/>
                    </w:rPr>
                    <w:tab/>
                    <w:t>Meter: Old and/or New Meter cannot be a Pseudo meter.</w:t>
                  </w:r>
                  <w:r w:rsidRPr="005D50A3">
                    <w:rPr>
                      <w:sz w:val="16"/>
                      <w:szCs w:val="16"/>
                    </w:rPr>
                    <w:br/>
                    <w:t xml:space="preserve">        FR</w:t>
                  </w:r>
                  <w:r w:rsidRPr="005D50A3">
                    <w:rPr>
                      <w:sz w:val="16"/>
                      <w:szCs w:val="16"/>
                    </w:rPr>
                    <w:tab/>
                    <w:t>Meter: Old and New Meters must contain same chargeable size and RTS.</w:t>
                  </w:r>
                  <w:r w:rsidRPr="005D50A3">
                    <w:rPr>
                      <w:sz w:val="16"/>
                      <w:szCs w:val="16"/>
                    </w:rPr>
                    <w:br/>
                    <w:t xml:space="preserve">        FS</w:t>
                  </w:r>
                  <w:r w:rsidRPr="005D50A3">
                    <w:rPr>
                      <w:sz w:val="16"/>
                      <w:szCs w:val="16"/>
                    </w:rPr>
                    <w:tab/>
                    <w:t>Meter: New Meter is in a Meter Network and cannot be swapped.</w:t>
                  </w:r>
                  <w:r w:rsidRPr="005D50A3">
                    <w:rPr>
                      <w:sz w:val="16"/>
                      <w:szCs w:val="16"/>
                    </w:rPr>
                    <w:br/>
                    <w:t xml:space="preserve">        FT</w:t>
                  </w:r>
                  <w:r w:rsidRPr="005D50A3">
                    <w:rPr>
                      <w:sz w:val="16"/>
                      <w:szCs w:val="16"/>
                    </w:rPr>
                    <w:tab/>
                    <w:t>Meter: New Meter must be Active or Pending.</w:t>
                  </w:r>
                  <w:r w:rsidRPr="005D50A3">
                    <w:rPr>
                      <w:sz w:val="16"/>
                      <w:szCs w:val="16"/>
                    </w:rPr>
                    <w:br/>
                    <w:t xml:space="preserve">        FU</w:t>
                  </w:r>
                  <w:r w:rsidRPr="005D50A3">
                    <w:rPr>
                      <w:sz w:val="16"/>
                      <w:szCs w:val="16"/>
                    </w:rPr>
                    <w:tab/>
                    <w:t>Sender must exist in CMA CS.</w:t>
                  </w:r>
                  <w:r w:rsidRPr="005D50A3">
                    <w:rPr>
                      <w:sz w:val="16"/>
                      <w:szCs w:val="16"/>
                    </w:rPr>
                    <w:br/>
                    <w:t xml:space="preserve">        FV</w:t>
                  </w:r>
                  <w:r w:rsidRPr="005D50A3">
                    <w:rPr>
                      <w:sz w:val="16"/>
                      <w:szCs w:val="16"/>
                    </w:rPr>
                    <w:tab/>
                    <w:t>Meter Read date must be later than the Effective To date of Unmeasurable Service Elements associated with the SPID.</w:t>
                  </w:r>
                  <w:r w:rsidRPr="005D50A3">
                    <w:rPr>
                      <w:sz w:val="16"/>
                      <w:szCs w:val="16"/>
                    </w:rPr>
                    <w:br/>
                    <w:t xml:space="preserve">        FW</w:t>
                  </w:r>
                  <w:r w:rsidRPr="005D50A3">
                    <w:rPr>
                      <w:sz w:val="16"/>
                      <w:szCs w:val="16"/>
                    </w:rPr>
                    <w:tab/>
                    <w:t>Meter Read must not be a duplicate I or a duplicate F read.</w:t>
                  </w:r>
                  <w:r w:rsidRPr="005D50A3">
                    <w:rPr>
                      <w:sz w:val="16"/>
                      <w:szCs w:val="16"/>
                    </w:rPr>
                    <w:br/>
                    <w:t xml:space="preserve">        FX</w:t>
                  </w:r>
                  <w:r w:rsidRPr="005D50A3">
                    <w:rPr>
                      <w:sz w:val="16"/>
                      <w:szCs w:val="16"/>
                    </w:rPr>
                    <w:tab/>
                    <w:t>Meter Read must be on a date after the last meter reading.</w:t>
                  </w:r>
                  <w:r w:rsidRPr="005D50A3">
                    <w:rPr>
                      <w:sz w:val="16"/>
                      <w:szCs w:val="16"/>
                    </w:rPr>
                    <w:br/>
                    <w:t xml:space="preserve">        FY</w:t>
                  </w:r>
                  <w:r w:rsidRPr="005D50A3">
                    <w:rPr>
                      <w:sz w:val="16"/>
                      <w:szCs w:val="16"/>
                    </w:rPr>
                    <w:tab/>
                    <w:t>For Future Use.</w:t>
                  </w:r>
                  <w:r w:rsidRPr="005D50A3">
                    <w:rPr>
                      <w:sz w:val="16"/>
                      <w:szCs w:val="16"/>
                    </w:rPr>
                    <w:br/>
                    <w:t xml:space="preserve">        FZ</w:t>
                  </w:r>
                  <w:r w:rsidRPr="005D50A3">
                    <w:rPr>
                      <w:sz w:val="16"/>
                      <w:szCs w:val="16"/>
                    </w:rPr>
                    <w:tab/>
                    <w:t>For Future Use.</w:t>
                  </w:r>
                  <w:r w:rsidRPr="005D50A3">
                    <w:rPr>
                      <w:sz w:val="16"/>
                      <w:szCs w:val="16"/>
                    </w:rPr>
                    <w:br/>
                    <w:t xml:space="preserve">        GA</w:t>
                  </w:r>
                  <w:r w:rsidRPr="005D50A3">
                    <w:rPr>
                      <w:sz w:val="16"/>
                      <w:szCs w:val="16"/>
                    </w:rPr>
                    <w:tab/>
                    <w:t>SPID status must be Partial.</w:t>
                  </w:r>
                  <w:r w:rsidRPr="005D50A3">
                    <w:rPr>
                      <w:sz w:val="16"/>
                      <w:szCs w:val="16"/>
                    </w:rPr>
                    <w:br/>
                    <w:t xml:space="preserve">        GB</w:t>
                  </w:r>
                  <w:r w:rsidRPr="005D50A3">
                    <w:rPr>
                      <w:sz w:val="16"/>
                      <w:szCs w:val="16"/>
                    </w:rPr>
                    <w:tab/>
                    <w:t>Meter Effective From date and/or Metered Building Water Flag values must be different to the current values in the CMA CS.</w:t>
                  </w:r>
                  <w:r w:rsidRPr="005D50A3">
                    <w:rPr>
                      <w:sz w:val="16"/>
                      <w:szCs w:val="16"/>
                    </w:rPr>
                    <w:br/>
                    <w:t xml:space="preserve">        GC</w:t>
                  </w:r>
                  <w:r w:rsidRPr="005D50A3">
                    <w:rPr>
                      <w:sz w:val="16"/>
                      <w:szCs w:val="16"/>
                    </w:rPr>
                    <w:tab/>
                    <w:t>Meter Effective From date must be on or after 1 April 2011.</w:t>
                  </w:r>
                  <w:r w:rsidRPr="005D50A3">
                    <w:rPr>
                      <w:sz w:val="16"/>
                      <w:szCs w:val="16"/>
                    </w:rPr>
                    <w:br/>
                    <w:t xml:space="preserve">        GD</w:t>
                  </w:r>
                  <w:r w:rsidRPr="005D50A3">
                    <w:rPr>
                      <w:sz w:val="16"/>
                      <w:szCs w:val="16"/>
                    </w:rPr>
                    <w:tab/>
                    <w:t>For Future Use.</w:t>
                  </w:r>
                  <w:r w:rsidRPr="005D50A3">
                    <w:rPr>
                      <w:sz w:val="16"/>
                      <w:szCs w:val="16"/>
                    </w:rPr>
                    <w:br/>
                    <w:t xml:space="preserve">        GE</w:t>
                  </w:r>
                  <w:r w:rsidRPr="005D50A3">
                    <w:rPr>
                      <w:sz w:val="16"/>
                      <w:szCs w:val="16"/>
                    </w:rPr>
                    <w:tab/>
                    <w:t>Data Items that are required have not been provided for this Meter Treatment type.</w:t>
                  </w:r>
                  <w:r w:rsidRPr="005D50A3">
                    <w:rPr>
                      <w:sz w:val="16"/>
                      <w:szCs w:val="16"/>
                    </w:rPr>
                    <w:br/>
                    <w:t xml:space="preserve">        GF</w:t>
                  </w:r>
                  <w:r w:rsidRPr="005D50A3">
                    <w:rPr>
                      <w:sz w:val="16"/>
                      <w:szCs w:val="16"/>
                    </w:rPr>
                    <w:tab/>
                    <w:t>SPID is New or Partial and must be Deregistered.</w:t>
                  </w:r>
                  <w:r w:rsidRPr="005D50A3">
                    <w:rPr>
                      <w:sz w:val="16"/>
                      <w:szCs w:val="16"/>
                    </w:rPr>
                    <w:br/>
                    <w:t xml:space="preserve">        GG</w:t>
                  </w:r>
                  <w:r w:rsidRPr="005D50A3">
                    <w:rPr>
                      <w:sz w:val="16"/>
                      <w:szCs w:val="16"/>
                    </w:rPr>
                    <w:tab/>
                    <w:t>Meter(s) at the SPID must be Discontinued.</w:t>
                  </w:r>
                  <w:r w:rsidRPr="005D50A3">
                    <w:rPr>
                      <w:sz w:val="16"/>
                      <w:szCs w:val="16"/>
                    </w:rPr>
                    <w:br/>
                    <w:t xml:space="preserve">        GH</w:t>
                  </w:r>
                  <w:r w:rsidRPr="005D50A3">
                    <w:rPr>
                      <w:sz w:val="16"/>
                      <w:szCs w:val="16"/>
                    </w:rPr>
                    <w:tab/>
                    <w:t>DPID(s) at the SPID must be Discontinued.</w:t>
                  </w:r>
                  <w:r w:rsidRPr="005D50A3">
                    <w:rPr>
                      <w:sz w:val="16"/>
                      <w:szCs w:val="16"/>
                    </w:rPr>
                    <w:br/>
                    <w:t xml:space="preserve">        GI</w:t>
                  </w:r>
                  <w:r w:rsidRPr="005D50A3">
                    <w:rPr>
                      <w:sz w:val="16"/>
                      <w:szCs w:val="16"/>
                    </w:rPr>
                    <w:tab/>
                    <w:t>Meter Read Date must be today or in the past.</w:t>
                  </w:r>
                  <w:r w:rsidRPr="005D50A3">
                    <w:rPr>
                      <w:sz w:val="16"/>
                      <w:szCs w:val="16"/>
                    </w:rPr>
                    <w:br/>
                    <w:t xml:space="preserve">        GJ</w:t>
                  </w:r>
                  <w:r w:rsidRPr="005D50A3">
                    <w:rPr>
                      <w:sz w:val="16"/>
                      <w:szCs w:val="16"/>
                    </w:rPr>
                    <w:tab/>
                    <w:t>SS SPID has been associated to a Tradable WS SPID at some point since the Effective From date.</w:t>
                  </w:r>
                  <w:r w:rsidRPr="005D50A3">
                    <w:rPr>
                      <w:sz w:val="16"/>
                      <w:szCs w:val="16"/>
                    </w:rPr>
                    <w:br/>
                    <w:t xml:space="preserve">        GK</w:t>
                  </w:r>
                  <w:r w:rsidRPr="005D50A3">
                    <w:rPr>
                      <w:sz w:val="16"/>
                      <w:szCs w:val="16"/>
                    </w:rPr>
                    <w:tab/>
                    <w:t>SPID has not been Tradable or TDISC continuously since the Effective From date.</w:t>
                  </w:r>
                  <w:r w:rsidRPr="005D50A3">
                    <w:rPr>
                      <w:sz w:val="16"/>
                      <w:szCs w:val="16"/>
                    </w:rPr>
                    <w:br/>
                    <w:t xml:space="preserve">        GL</w:t>
                  </w:r>
                  <w:r w:rsidRPr="005D50A3">
                    <w:rPr>
                      <w:sz w:val="16"/>
                      <w:szCs w:val="16"/>
                    </w:rPr>
                    <w:tab/>
                    <w:t>SPID must be continuously vacant from the Effective From date.</w:t>
                  </w:r>
                  <w:r w:rsidRPr="005D50A3">
                    <w:rPr>
                      <w:sz w:val="16"/>
                      <w:szCs w:val="16"/>
                    </w:rPr>
                    <w:br/>
                    <w:t xml:space="preserve">        GM</w:t>
                  </w:r>
                  <w:r w:rsidRPr="005D50A3">
                    <w:rPr>
                      <w:sz w:val="16"/>
                      <w:szCs w:val="16"/>
                    </w:rPr>
                    <w:tab/>
                    <w:t>Vacancy Admin Date of Evidence too early compared to the transaction date.</w:t>
                  </w:r>
                  <w:r w:rsidRPr="005D50A3">
                    <w:rPr>
                      <w:sz w:val="16"/>
                      <w:szCs w:val="16"/>
                    </w:rPr>
                    <w:br/>
                    <w:t xml:space="preserve">        GN</w:t>
                  </w:r>
                  <w:r w:rsidRPr="005D50A3">
                    <w:rPr>
                      <w:sz w:val="16"/>
                      <w:szCs w:val="16"/>
                    </w:rPr>
                    <w:tab/>
                    <w:t>Sender has transferred SPID since the Effective From date, or SPID transfer is pending.</w:t>
                  </w:r>
                  <w:r w:rsidRPr="005D50A3">
                    <w:rPr>
                      <w:sz w:val="16"/>
                      <w:szCs w:val="16"/>
                    </w:rPr>
                    <w:br/>
                    <w:t xml:space="preserve">        GO</w:t>
                  </w:r>
                  <w:r w:rsidRPr="005D50A3">
                    <w:rPr>
                      <w:sz w:val="16"/>
                      <w:szCs w:val="16"/>
                    </w:rPr>
                    <w:tab/>
                    <w:t>SPID must be continuously vacant from the Effective From date.</w:t>
                  </w:r>
                  <w:r w:rsidRPr="005D50A3">
                    <w:rPr>
                      <w:sz w:val="16"/>
                      <w:szCs w:val="16"/>
                    </w:rPr>
                    <w:br/>
                    <w:t xml:space="preserve">        GP</w:t>
                  </w:r>
                  <w:r w:rsidRPr="005D50A3">
                    <w:rPr>
                      <w:sz w:val="16"/>
                      <w:szCs w:val="16"/>
                    </w:rPr>
                    <w:tab/>
                    <w:t>SPID already has an existing Open Vacancy Application.</w:t>
                  </w:r>
                  <w:r w:rsidRPr="005D50A3">
                    <w:rPr>
                      <w:sz w:val="16"/>
                      <w:szCs w:val="16"/>
                    </w:rPr>
                    <w:br/>
                    <w:t xml:space="preserve">        GQ</w:t>
                  </w:r>
                  <w:r w:rsidRPr="005D50A3">
                    <w:rPr>
                      <w:sz w:val="16"/>
                      <w:szCs w:val="16"/>
                    </w:rPr>
                    <w:tab/>
                    <w:t>Vacancy Admin details do not match any opened T034.0 Vacancy Scheme Application.</w:t>
                  </w:r>
                  <w:r w:rsidRPr="005D50A3">
                    <w:rPr>
                      <w:sz w:val="16"/>
                      <w:szCs w:val="16"/>
                    </w:rPr>
                    <w:br/>
                    <w:t xml:space="preserve">        GR</w:t>
                  </w:r>
                  <w:r w:rsidRPr="005D50A3">
                    <w:rPr>
                      <w:sz w:val="16"/>
                      <w:szCs w:val="16"/>
                    </w:rPr>
                    <w:tab/>
                    <w:t>Vacancy Admin application has been previously closed.</w:t>
                  </w:r>
                  <w:r w:rsidRPr="005D50A3">
                    <w:rPr>
                      <w:sz w:val="16"/>
                      <w:szCs w:val="16"/>
                    </w:rPr>
                    <w:br/>
                    <w:t xml:space="preserve">        GS</w:t>
                  </w:r>
                  <w:r w:rsidRPr="005D50A3">
                    <w:rPr>
                      <w:sz w:val="16"/>
                      <w:szCs w:val="16"/>
                    </w:rPr>
                    <w:tab/>
                    <w:t>Vacancy Admin Grace Period has not yet elapsed (LP not yet notified).</w:t>
                  </w:r>
                  <w:r w:rsidRPr="005D50A3">
                    <w:rPr>
                      <w:sz w:val="16"/>
                      <w:szCs w:val="16"/>
                    </w:rPr>
                    <w:br/>
                    <w:t xml:space="preserve">        GT</w:t>
                  </w:r>
                  <w:r w:rsidRPr="005D50A3">
                    <w:rPr>
                      <w:sz w:val="16"/>
                      <w:szCs w:val="16"/>
                    </w:rPr>
                    <w:tab/>
                    <w:t>Vacancy Admin application rejected due to late T034.4.</w:t>
                  </w:r>
                  <w:r w:rsidRPr="005D50A3">
                    <w:rPr>
                      <w:sz w:val="16"/>
                      <w:szCs w:val="16"/>
                    </w:rPr>
                    <w:br/>
                    <w:t xml:space="preserve">        GU</w:t>
                  </w:r>
                  <w:r w:rsidRPr="005D50A3">
                    <w:rPr>
                      <w:sz w:val="16"/>
                      <w:szCs w:val="16"/>
                    </w:rPr>
                    <w:tab/>
                    <w:t>Date of Evidence must be in the past.</w:t>
                  </w:r>
                  <w:r w:rsidRPr="005D50A3">
                    <w:rPr>
                      <w:sz w:val="16"/>
                      <w:szCs w:val="16"/>
                    </w:rPr>
                    <w:br/>
                    <w:t xml:space="preserve">        GV</w:t>
                  </w:r>
                  <w:r w:rsidRPr="005D50A3">
                    <w:rPr>
                      <w:sz w:val="16"/>
                      <w:szCs w:val="16"/>
                    </w:rPr>
                    <w:tab/>
                    <w:t>SPID must not be New, Partial or REJ.</w:t>
                  </w:r>
                  <w:r w:rsidRPr="005D50A3">
                    <w:rPr>
                      <w:sz w:val="16"/>
                      <w:szCs w:val="16"/>
                    </w:rPr>
                    <w:br/>
                    <w:t xml:space="preserve">        GW</w:t>
                  </w:r>
                  <w:r w:rsidRPr="005D50A3">
                    <w:rPr>
                      <w:sz w:val="16"/>
                      <w:szCs w:val="16"/>
                    </w:rPr>
                    <w:tab/>
                    <w:t>SPID must be New, Partial or REJ.</w:t>
                  </w:r>
                  <w:r w:rsidRPr="005D50A3">
                    <w:rPr>
                      <w:sz w:val="16"/>
                      <w:szCs w:val="16"/>
                    </w:rPr>
                    <w:br/>
                    <w:t xml:space="preserve">        GX</w:t>
                  </w:r>
                  <w:r w:rsidRPr="005D50A3">
                    <w:rPr>
                      <w:sz w:val="16"/>
                      <w:szCs w:val="16"/>
                    </w:rPr>
                    <w:tab/>
                    <w:t>SS SPID must be connected via the WS SPID as the WS SPID is New, Partial or REJ.</w:t>
                  </w:r>
                  <w:r w:rsidRPr="005D50A3">
                    <w:rPr>
                      <w:sz w:val="16"/>
                      <w:szCs w:val="16"/>
                    </w:rPr>
                    <w:br/>
                    <w:t xml:space="preserve">        GY</w:t>
                  </w:r>
                  <w:r w:rsidRPr="005D50A3">
                    <w:rPr>
                      <w:sz w:val="16"/>
                      <w:szCs w:val="16"/>
                    </w:rPr>
                    <w:tab/>
                    <w:t>WS SPID must be (potentially) chargeable on given connection date.</w:t>
                  </w:r>
                  <w:r w:rsidRPr="005D50A3">
                    <w:rPr>
                      <w:sz w:val="16"/>
                      <w:szCs w:val="16"/>
                    </w:rPr>
                    <w:br/>
                    <w:t xml:space="preserve">        GZ</w:t>
                  </w:r>
                  <w:r w:rsidRPr="005D50A3">
                    <w:rPr>
                      <w:sz w:val="16"/>
                      <w:szCs w:val="16"/>
                    </w:rPr>
                    <w:tab/>
                    <w:t>SS SPID must be (potentially) chargeable on given date.</w:t>
                  </w:r>
                  <w:r w:rsidRPr="005D50A3">
                    <w:rPr>
                      <w:sz w:val="16"/>
                      <w:szCs w:val="16"/>
                    </w:rPr>
                    <w:br/>
                    <w:t xml:space="preserve">        HA</w:t>
                  </w:r>
                  <w:r w:rsidRPr="005D50A3">
                    <w:rPr>
                      <w:sz w:val="16"/>
                      <w:szCs w:val="16"/>
                    </w:rPr>
                    <w:tab/>
                    <w:t>Meter Read date must be greater than or equal to “2007-04-01”.</w:t>
                  </w:r>
                  <w:r w:rsidRPr="005D50A3">
                    <w:rPr>
                      <w:sz w:val="16"/>
                      <w:szCs w:val="16"/>
                    </w:rPr>
                    <w:br/>
                    <w:t xml:space="preserve">        HB</w:t>
                  </w:r>
                  <w:r w:rsidRPr="005D50A3">
                    <w:rPr>
                      <w:sz w:val="16"/>
                      <w:szCs w:val="16"/>
                    </w:rPr>
                    <w:tab/>
                    <w:t>SPID has never been declared Unmeasurable or there are no Unmeasurable Service Elements active on or after the Effective From date.</w:t>
                  </w:r>
                  <w:r w:rsidRPr="005D50A3">
                    <w:rPr>
                      <w:sz w:val="16"/>
                      <w:szCs w:val="16"/>
                    </w:rPr>
                    <w:br/>
                    <w:t xml:space="preserve">        HC</w:t>
                  </w:r>
                  <w:r w:rsidRPr="005D50A3">
                    <w:rPr>
                      <w:sz w:val="16"/>
                      <w:szCs w:val="16"/>
                    </w:rPr>
                    <w:tab/>
                    <w:t>Meter cannot be swapped with itself.</w:t>
                  </w:r>
                  <w:r w:rsidRPr="005D50A3">
                    <w:rPr>
                      <w:sz w:val="16"/>
                      <w:szCs w:val="16"/>
                    </w:rPr>
                    <w:br/>
                    <w:t xml:space="preserve">        HD</w:t>
                  </w:r>
                  <w:r w:rsidRPr="005D50A3">
                    <w:rPr>
                      <w:sz w:val="16"/>
                      <w:szCs w:val="16"/>
                    </w:rPr>
                    <w:tab/>
                    <w:t>Meter Number of Digits cannot be changed.</w:t>
                  </w:r>
                  <w:r w:rsidRPr="005D50A3">
                    <w:rPr>
                      <w:sz w:val="16"/>
                      <w:szCs w:val="16"/>
                    </w:rPr>
                    <w:br/>
                    <w:t xml:space="preserve">        HE</w:t>
                  </w:r>
                  <w:r w:rsidRPr="005D50A3">
                    <w:rPr>
                      <w:sz w:val="16"/>
                      <w:szCs w:val="16"/>
                    </w:rPr>
                    <w:tab/>
                    <w:t>Meter Read digit count must be the same as the Meter digit count.</w:t>
                  </w:r>
                  <w:r w:rsidRPr="005D50A3">
                    <w:rPr>
                      <w:sz w:val="16"/>
                      <w:szCs w:val="16"/>
                    </w:rPr>
                    <w:br/>
                    <w:t xml:space="preserve">        HF</w:t>
                  </w:r>
                  <w:r w:rsidRPr="005D50A3">
                    <w:rPr>
                      <w:sz w:val="16"/>
                      <w:szCs w:val="16"/>
                    </w:rPr>
                    <w:tab/>
                    <w:t>For Future Use.</w:t>
                  </w:r>
                  <w:r w:rsidRPr="005D50A3">
                    <w:rPr>
                      <w:sz w:val="16"/>
                      <w:szCs w:val="16"/>
                    </w:rPr>
                    <w:br/>
                    <w:t xml:space="preserve">        HG</w:t>
                  </w:r>
                  <w:r w:rsidRPr="005D50A3">
                    <w:rPr>
                      <w:sz w:val="16"/>
                      <w:szCs w:val="16"/>
                    </w:rPr>
                    <w:tab/>
                    <w:t>For Future Use.</w:t>
                  </w:r>
                  <w:r w:rsidRPr="005D50A3">
                    <w:rPr>
                      <w:sz w:val="16"/>
                      <w:szCs w:val="16"/>
                    </w:rPr>
                    <w:br/>
                    <w:t xml:space="preserve">        HH</w:t>
                  </w:r>
                  <w:r w:rsidRPr="005D50A3">
                    <w:rPr>
                      <w:sz w:val="16"/>
                      <w:szCs w:val="16"/>
                    </w:rPr>
                    <w:tab/>
                    <w:t>For Future Use.</w:t>
                  </w:r>
                  <w:r w:rsidRPr="005D50A3">
                    <w:rPr>
                      <w:sz w:val="16"/>
                      <w:szCs w:val="16"/>
                    </w:rPr>
                    <w:br/>
                    <w:t xml:space="preserve">        HI</w:t>
                  </w:r>
                  <w:r w:rsidRPr="005D50A3">
                    <w:rPr>
                      <w:sz w:val="16"/>
                      <w:szCs w:val="16"/>
                    </w:rPr>
                    <w:tab/>
                    <w:t>For Future Use.</w:t>
                  </w:r>
                  <w:r w:rsidRPr="005D50A3">
                    <w:rPr>
                      <w:sz w:val="16"/>
                      <w:szCs w:val="16"/>
                    </w:rPr>
                    <w:br/>
                    <w:t xml:space="preserve">        HJ</w:t>
                  </w:r>
                  <w:r w:rsidRPr="005D50A3">
                    <w:rPr>
                      <w:sz w:val="16"/>
                      <w:szCs w:val="16"/>
                    </w:rPr>
                    <w:tab/>
                    <w:t>For Future Use.</w:t>
                  </w:r>
                  <w:r w:rsidRPr="005D50A3">
                    <w:rPr>
                      <w:sz w:val="16"/>
                      <w:szCs w:val="16"/>
                    </w:rPr>
                    <w:br/>
                    <w:t xml:space="preserve">        HK</w:t>
                  </w:r>
                  <w:r w:rsidRPr="005D50A3">
                    <w:rPr>
                      <w:sz w:val="16"/>
                      <w:szCs w:val="16"/>
                    </w:rPr>
                    <w:tab/>
                    <w:t>Return To Sewer Allowance must be zero for a Meter Treatment of Private Effluent or Tankered Effluent.</w:t>
                  </w:r>
                  <w:r w:rsidRPr="005D50A3">
                    <w:rPr>
                      <w:sz w:val="16"/>
                      <w:szCs w:val="16"/>
                    </w:rPr>
                    <w:br/>
                    <w:t xml:space="preserve">        HL</w:t>
                  </w:r>
                  <w:r w:rsidRPr="005D50A3">
                    <w:rPr>
                      <w:sz w:val="16"/>
                      <w:szCs w:val="16"/>
                    </w:rPr>
                    <w:tab/>
                    <w:t>Chargeable Meter Size must be zero for Meters with a Meter Treatment of; Private Water, Private Effluent, or Tankered Effluent.</w:t>
                  </w:r>
                  <w:r w:rsidRPr="005D50A3">
                    <w:rPr>
                      <w:sz w:val="16"/>
                      <w:szCs w:val="16"/>
                    </w:rPr>
                    <w:br/>
                    <w:t xml:space="preserve">        HM</w:t>
                  </w:r>
                  <w:r w:rsidRPr="005D50A3">
                    <w:rPr>
                      <w:sz w:val="16"/>
                      <w:szCs w:val="16"/>
                    </w:rPr>
                    <w:tab/>
                    <w:t>Meter Treatment must be the same for the Old and the New Meters.</w:t>
                  </w:r>
                  <w:r w:rsidRPr="005D50A3">
                    <w:rPr>
                      <w:sz w:val="16"/>
                      <w:szCs w:val="16"/>
                    </w:rPr>
                    <w:br/>
                    <w:t xml:space="preserve">        HN</w:t>
                  </w:r>
                  <w:r w:rsidRPr="005D50A3">
                    <w:rPr>
                      <w:sz w:val="16"/>
                      <w:szCs w:val="16"/>
                    </w:rPr>
                    <w:tab/>
                    <w:t>Return to Sewerage Allowance cannot be zero for Meters with Meter Treatment of SWWater, Private Water, or Logical Water that are associated to a DPID on the Effective From date.</w:t>
                  </w:r>
                  <w:r w:rsidRPr="005D50A3">
                    <w:rPr>
                      <w:sz w:val="16"/>
                      <w:szCs w:val="16"/>
                    </w:rPr>
                    <w:br/>
                    <w:t xml:space="preserve">        HO</w:t>
                  </w:r>
                  <w:r w:rsidRPr="005D50A3">
                    <w:rPr>
                      <w:sz w:val="16"/>
                      <w:szCs w:val="16"/>
                    </w:rPr>
                    <w:tab/>
                    <w:t>WS SPID must be associated with a Market Meter.</w:t>
                  </w:r>
                  <w:r w:rsidRPr="005D50A3">
                    <w:rPr>
                      <w:sz w:val="16"/>
                      <w:szCs w:val="16"/>
                    </w:rPr>
                    <w:br/>
                    <w:t xml:space="preserve">        HP</w:t>
                  </w:r>
                  <w:r w:rsidRPr="005D50A3">
                    <w:rPr>
                      <w:sz w:val="16"/>
                      <w:szCs w:val="16"/>
                    </w:rPr>
                    <w:tab/>
                    <w:t>SPID must be a SS SPID and must have an associated WS SPID.</w:t>
                  </w:r>
                  <w:r w:rsidRPr="005D50A3">
                    <w:rPr>
                      <w:sz w:val="16"/>
                      <w:szCs w:val="16"/>
                    </w:rPr>
                    <w:br/>
                    <w:t xml:space="preserve">        HQ</w:t>
                  </w:r>
                  <w:r w:rsidRPr="005D50A3">
                    <w:rPr>
                      <w:sz w:val="16"/>
                      <w:szCs w:val="16"/>
                    </w:rPr>
                    <w:tab/>
                    <w:t>WS SPID Transfer Meter Reads can only be sent by the Incoming LP.</w:t>
                  </w:r>
                  <w:r w:rsidRPr="005D50A3">
                    <w:rPr>
                      <w:sz w:val="16"/>
                      <w:szCs w:val="16"/>
                    </w:rPr>
                    <w:br/>
                    <w:t xml:space="preserve">        HR</w:t>
                  </w:r>
                  <w:r w:rsidRPr="005D50A3">
                    <w:rPr>
                      <w:sz w:val="16"/>
                      <w:szCs w:val="16"/>
                    </w:rPr>
                    <w:tab/>
                    <w:t>Sender must be the current LP.</w:t>
                  </w:r>
                  <w:r w:rsidRPr="005D50A3">
                    <w:rPr>
                      <w:sz w:val="16"/>
                      <w:szCs w:val="16"/>
                    </w:rPr>
                    <w:br/>
                  </w:r>
                  <w:r w:rsidRPr="005D50A3">
                    <w:rPr>
                      <w:sz w:val="16"/>
                      <w:szCs w:val="16"/>
                    </w:rPr>
                    <w:lastRenderedPageBreak/>
                    <w:t xml:space="preserve">        HS</w:t>
                  </w:r>
                  <w:r w:rsidRPr="005D50A3">
                    <w:rPr>
                      <w:sz w:val="16"/>
                      <w:szCs w:val="16"/>
                    </w:rPr>
                    <w:tab/>
                    <w:t>SS SPID of the DPID must be associated with the WS SPID of the Meter.</w:t>
                  </w:r>
                  <w:r w:rsidRPr="005D50A3">
                    <w:rPr>
                      <w:sz w:val="16"/>
                      <w:szCs w:val="16"/>
                    </w:rPr>
                    <w:br/>
                    <w:t xml:space="preserve">        HT</w:t>
                  </w:r>
                  <w:r w:rsidRPr="005D50A3">
                    <w:rPr>
                      <w:sz w:val="16"/>
                      <w:szCs w:val="16"/>
                    </w:rPr>
                    <w:tab/>
                    <w:t>MDVol value on the given Effective Date has already been set for the DPID-Meter Association.</w:t>
                  </w:r>
                  <w:r w:rsidRPr="005D50A3">
                    <w:rPr>
                      <w:sz w:val="16"/>
                      <w:szCs w:val="16"/>
                    </w:rPr>
                    <w:br/>
                    <w:t xml:space="preserve">        HU</w:t>
                  </w:r>
                  <w:r w:rsidRPr="005D50A3">
                    <w:rPr>
                      <w:sz w:val="16"/>
                      <w:szCs w:val="16"/>
                    </w:rPr>
                    <w:tab/>
                    <w:t>Return to Sewer should be greater than zero continuously from the Effective From Date.</w:t>
                  </w:r>
                  <w:r w:rsidRPr="005D50A3">
                    <w:rPr>
                      <w:sz w:val="16"/>
                      <w:szCs w:val="16"/>
                    </w:rPr>
                    <w:br/>
                    <w:t xml:space="preserve">        HV</w:t>
                  </w:r>
                  <w:r w:rsidRPr="005D50A3">
                    <w:rPr>
                      <w:sz w:val="16"/>
                      <w:szCs w:val="16"/>
                    </w:rPr>
                    <w:tab/>
                    <w:t>DPID has active meter associations.</w:t>
                  </w:r>
                  <w:r w:rsidRPr="005D50A3">
                    <w:rPr>
                      <w:sz w:val="16"/>
                      <w:szCs w:val="16"/>
                    </w:rPr>
                    <w:br/>
                    <w:t xml:space="preserve">        HW</w:t>
                  </w:r>
                  <w:r w:rsidRPr="005D50A3">
                    <w:rPr>
                      <w:sz w:val="16"/>
                      <w:szCs w:val="16"/>
                    </w:rPr>
                    <w:tab/>
                    <w:t>Sewerage Chargeable Meter Size must be zero for Private Effluent Meters and Tankered Effluent Meters.</w:t>
                  </w:r>
                  <w:r w:rsidRPr="005D50A3">
                    <w:rPr>
                      <w:sz w:val="16"/>
                      <w:szCs w:val="16"/>
                    </w:rPr>
                    <w:br/>
                    <w:t xml:space="preserve">        HX</w:t>
                  </w:r>
                  <w:r w:rsidRPr="005D50A3">
                    <w:rPr>
                      <w:sz w:val="16"/>
                      <w:szCs w:val="16"/>
                    </w:rPr>
                    <w:tab/>
                    <w:t>For Future Use.</w:t>
                  </w:r>
                  <w:r w:rsidRPr="005D50A3">
                    <w:rPr>
                      <w:sz w:val="16"/>
                      <w:szCs w:val="16"/>
                    </w:rPr>
                    <w:br/>
                    <w:t xml:space="preserve">        HY</w:t>
                  </w:r>
                  <w:r w:rsidRPr="005D50A3">
                    <w:rPr>
                      <w:sz w:val="16"/>
                      <w:szCs w:val="16"/>
                    </w:rPr>
                    <w:tab/>
                    <w:t>Meter Treatment of the Subtraction Meter must be the same as that of the Main Meter.</w:t>
                  </w:r>
                  <w:r w:rsidRPr="005D50A3">
                    <w:rPr>
                      <w:sz w:val="16"/>
                      <w:szCs w:val="16"/>
                    </w:rPr>
                    <w:br/>
                    <w:t xml:space="preserve">        HZ</w:t>
                  </w:r>
                  <w:r w:rsidRPr="005D50A3">
                    <w:rPr>
                      <w:sz w:val="16"/>
                      <w:szCs w:val="16"/>
                    </w:rPr>
                    <w:tab/>
                    <w:t>Meter Read rejected; the LP for the associated WS SPID should provide the Transfer read.</w:t>
                  </w:r>
                  <w:r w:rsidRPr="005D50A3">
                    <w:rPr>
                      <w:sz w:val="16"/>
                      <w:szCs w:val="16"/>
                    </w:rPr>
                    <w:br/>
                    <w:t xml:space="preserve">        IA</w:t>
                  </w:r>
                  <w:r w:rsidRPr="005D50A3">
                    <w:rPr>
                      <w:sz w:val="16"/>
                      <w:szCs w:val="16"/>
                    </w:rPr>
                    <w:tab/>
                    <w:t>For Future Use.</w:t>
                  </w:r>
                  <w:r w:rsidRPr="005D50A3">
                    <w:rPr>
                      <w:sz w:val="16"/>
                      <w:szCs w:val="16"/>
                    </w:rPr>
                    <w:br/>
                    <w:t xml:space="preserve">        IB</w:t>
                  </w:r>
                  <w:r w:rsidRPr="005D50A3">
                    <w:rPr>
                      <w:sz w:val="16"/>
                      <w:szCs w:val="16"/>
                    </w:rPr>
                    <w:tab/>
                    <w:t>Meter has previously been made active.</w:t>
                  </w:r>
                  <w:r w:rsidRPr="005D50A3">
                    <w:rPr>
                      <w:sz w:val="16"/>
                      <w:szCs w:val="16"/>
                    </w:rPr>
                    <w:br/>
                    <w:t xml:space="preserve">        IC</w:t>
                  </w:r>
                  <w:r w:rsidRPr="005D50A3">
                    <w:rPr>
                      <w:sz w:val="16"/>
                      <w:szCs w:val="16"/>
                    </w:rPr>
                    <w:tab/>
                    <w:t>Meter Network; The Sub SPID should not be the same as the Main SPID.</w:t>
                  </w:r>
                  <w:r w:rsidRPr="005D50A3">
                    <w:rPr>
                      <w:sz w:val="16"/>
                      <w:szCs w:val="16"/>
                    </w:rPr>
                    <w:br/>
                    <w:t xml:space="preserve">        ID</w:t>
                  </w:r>
                  <w:r w:rsidRPr="005D50A3">
                    <w:rPr>
                      <w:sz w:val="16"/>
                      <w:szCs w:val="16"/>
                    </w:rPr>
                    <w:tab/>
                    <w:t>For Future Use.</w:t>
                  </w:r>
                  <w:r w:rsidRPr="005D50A3">
                    <w:rPr>
                      <w:sz w:val="16"/>
                      <w:szCs w:val="16"/>
                    </w:rPr>
                    <w:br/>
                    <w:t xml:space="preserve">        IE</w:t>
                  </w:r>
                  <w:r w:rsidRPr="005D50A3">
                    <w:rPr>
                      <w:sz w:val="16"/>
                      <w:szCs w:val="16"/>
                    </w:rPr>
                    <w:tab/>
                    <w:t>MID Already Exists in the CMA CS.</w:t>
                  </w:r>
                  <w:r w:rsidRPr="005D50A3">
                    <w:rPr>
                      <w:sz w:val="16"/>
                      <w:szCs w:val="16"/>
                    </w:rPr>
                    <w:br/>
                    <w:t xml:space="preserve">        IF</w:t>
                  </w:r>
                  <w:r w:rsidRPr="005D50A3">
                    <w:rPr>
                      <w:sz w:val="16"/>
                      <w:szCs w:val="16"/>
                    </w:rPr>
                    <w:tab/>
                    <w:t>Meter is not associated to the provided SPID.</w:t>
                  </w:r>
                  <w:r w:rsidRPr="005D50A3">
                    <w:rPr>
                      <w:sz w:val="16"/>
                      <w:szCs w:val="16"/>
                    </w:rPr>
                    <w:br/>
                    <w:t xml:space="preserve">        IG</w:t>
                  </w:r>
                  <w:r w:rsidRPr="005D50A3">
                    <w:rPr>
                      <w:sz w:val="16"/>
                      <w:szCs w:val="16"/>
                    </w:rPr>
                    <w:tab/>
                    <w:t>Meter should have a Meter Treatment of SW Water or Private Water.</w:t>
                  </w:r>
                  <w:r w:rsidRPr="005D50A3">
                    <w:rPr>
                      <w:sz w:val="16"/>
                      <w:szCs w:val="16"/>
                    </w:rPr>
                    <w:br/>
                    <w:t xml:space="preserve">        IH</w:t>
                  </w:r>
                  <w:r w:rsidRPr="005D50A3">
                    <w:rPr>
                      <w:sz w:val="16"/>
                      <w:szCs w:val="16"/>
                    </w:rPr>
                    <w:tab/>
                    <w:t>Meter should have at least one meter reading.</w:t>
                  </w:r>
                  <w:r w:rsidRPr="005D50A3">
                    <w:rPr>
                      <w:sz w:val="16"/>
                      <w:szCs w:val="16"/>
                    </w:rPr>
                    <w:br/>
                    <w:t xml:space="preserve">        II</w:t>
                  </w:r>
                  <w:r w:rsidRPr="005D50A3">
                    <w:rPr>
                      <w:sz w:val="16"/>
                      <w:szCs w:val="16"/>
                    </w:rPr>
                    <w:tab/>
                    <w:t>Meter Network, Sub Meter is non-domestic but the Sub SPID Is not provided OR the Sub Meter is domestic yet a Sub SPID is provided.</w:t>
                  </w:r>
                  <w:r w:rsidRPr="005D50A3">
                    <w:rPr>
                      <w:sz w:val="16"/>
                      <w:szCs w:val="16"/>
                    </w:rPr>
                    <w:br/>
                    <w:t xml:space="preserve">        IJ</w:t>
                  </w:r>
                  <w:r w:rsidRPr="005D50A3">
                    <w:rPr>
                      <w:sz w:val="16"/>
                      <w:szCs w:val="16"/>
                    </w:rPr>
                    <w:tab/>
                    <w:t>Meter Network Association is already active for the requested period.</w:t>
                  </w:r>
                  <w:r w:rsidRPr="005D50A3">
                    <w:rPr>
                      <w:sz w:val="16"/>
                      <w:szCs w:val="16"/>
                    </w:rPr>
                    <w:br/>
                    <w:t xml:space="preserve">        IK</w:t>
                  </w:r>
                  <w:r w:rsidRPr="005D50A3">
                    <w:rPr>
                      <w:sz w:val="16"/>
                      <w:szCs w:val="16"/>
                    </w:rPr>
                    <w:tab/>
                    <w:t>Meter Network Association is already inactive for the requested period.</w:t>
                  </w:r>
                  <w:r w:rsidRPr="005D50A3">
                    <w:rPr>
                      <w:sz w:val="16"/>
                      <w:szCs w:val="16"/>
                    </w:rPr>
                    <w:br/>
                    <w:t xml:space="preserve">        IL</w:t>
                  </w:r>
                  <w:r w:rsidRPr="005D50A3">
                    <w:rPr>
                      <w:sz w:val="16"/>
                      <w:szCs w:val="16"/>
                    </w:rPr>
                    <w:tab/>
                    <w:t>Meter Network; Sub Meter can only be actively associated to one Main Meter at any given time.</w:t>
                  </w:r>
                  <w:r w:rsidRPr="005D50A3">
                    <w:rPr>
                      <w:sz w:val="16"/>
                      <w:szCs w:val="16"/>
                    </w:rPr>
                    <w:br/>
                    <w:t xml:space="preserve">        IM</w:t>
                  </w:r>
                  <w:r w:rsidRPr="005D50A3">
                    <w:rPr>
                      <w:sz w:val="16"/>
                      <w:szCs w:val="16"/>
                    </w:rPr>
                    <w:tab/>
                    <w:t>Meter Network Association does not exist between the Main Meter and the Sub Meter.</w:t>
                  </w:r>
                  <w:r w:rsidRPr="005D50A3">
                    <w:rPr>
                      <w:sz w:val="16"/>
                      <w:szCs w:val="16"/>
                    </w:rPr>
                    <w:br/>
                    <w:t xml:space="preserve">        IN</w:t>
                  </w:r>
                  <w:r w:rsidRPr="005D50A3">
                    <w:rPr>
                      <w:sz w:val="16"/>
                      <w:szCs w:val="16"/>
                    </w:rPr>
                    <w:tab/>
                    <w:t>Meter Network Activation date should be prior to the earlier of the Main &amp;amp; Sub End Dates.</w:t>
                  </w:r>
                  <w:r w:rsidRPr="005D50A3">
                    <w:rPr>
                      <w:sz w:val="16"/>
                      <w:szCs w:val="16"/>
                    </w:rPr>
                    <w:br/>
                    <w:t xml:space="preserve">        IO</w:t>
                  </w:r>
                  <w:r w:rsidRPr="005D50A3">
                    <w:rPr>
                      <w:sz w:val="16"/>
                      <w:szCs w:val="16"/>
                    </w:rPr>
                    <w:tab/>
                    <w:t>Meter Network Activation date should be after the later of the Main &amp;amp; Sub Start Dates.</w:t>
                  </w:r>
                  <w:r w:rsidRPr="005D50A3">
                    <w:rPr>
                      <w:sz w:val="16"/>
                      <w:szCs w:val="16"/>
                    </w:rPr>
                    <w:br/>
                    <w:t xml:space="preserve">        IP</w:t>
                  </w:r>
                  <w:r w:rsidRPr="005D50A3">
                    <w:rPr>
                      <w:sz w:val="16"/>
                      <w:szCs w:val="16"/>
                    </w:rPr>
                    <w:tab/>
                    <w:t>Meter is part of a Meter Network that is active at a date on or after the Final Read Date.</w:t>
                  </w:r>
                  <w:r w:rsidRPr="005D50A3">
                    <w:rPr>
                      <w:sz w:val="16"/>
                      <w:szCs w:val="16"/>
                    </w:rPr>
                    <w:br/>
                    <w:t xml:space="preserve">        IQ</w:t>
                  </w:r>
                  <w:r w:rsidRPr="005D50A3">
                    <w:rPr>
                      <w:sz w:val="16"/>
                      <w:szCs w:val="16"/>
                    </w:rPr>
                    <w:tab/>
                    <w:t>WS SPID or Associated SS SPID has more than one Unmeasurable on a given day on or after the Effective From Date.</w:t>
                  </w:r>
                  <w:r w:rsidRPr="005D50A3">
                    <w:rPr>
                      <w:sz w:val="16"/>
                      <w:szCs w:val="16"/>
                    </w:rPr>
                    <w:br/>
                    <w:t xml:space="preserve">        IR</w:t>
                  </w:r>
                  <w:r w:rsidRPr="005D50A3">
                    <w:rPr>
                      <w:sz w:val="16"/>
                      <w:szCs w:val="16"/>
                    </w:rPr>
                    <w:tab/>
                    <w:t>Metered period must not overlap with an Unmeasured period.</w:t>
                  </w:r>
                  <w:r w:rsidRPr="005D50A3">
                    <w:rPr>
                      <w:sz w:val="16"/>
                      <w:szCs w:val="16"/>
                    </w:rPr>
                    <w:br/>
                    <w:t xml:space="preserve">        IS</w:t>
                  </w:r>
                  <w:r w:rsidRPr="005D50A3">
                    <w:rPr>
                      <w:sz w:val="16"/>
                      <w:szCs w:val="16"/>
                    </w:rPr>
                    <w:tab/>
                    <w:t>SPID has been allocated via the Gap Site allocation process and cannot be rejected.</w:t>
                  </w:r>
                  <w:r w:rsidRPr="005D50A3">
                    <w:rPr>
                      <w:sz w:val="16"/>
                      <w:szCs w:val="16"/>
                    </w:rPr>
                    <w:br/>
                    <w:t xml:space="preserve">        IT</w:t>
                  </w:r>
                  <w:r w:rsidRPr="005D50A3">
                    <w:rPr>
                      <w:sz w:val="16"/>
                      <w:szCs w:val="16"/>
                    </w:rPr>
                    <w:tab/>
                    <w:t>Meter S Read Reason Code must be provided.</w:t>
                  </w:r>
                  <w:r w:rsidRPr="005D50A3">
                    <w:rPr>
                      <w:sz w:val="16"/>
                      <w:szCs w:val="16"/>
                    </w:rPr>
                    <w:br/>
                    <w:t xml:space="preserve">        IU</w:t>
                  </w:r>
                  <w:r w:rsidRPr="005D50A3">
                    <w:rPr>
                      <w:sz w:val="16"/>
                      <w:szCs w:val="16"/>
                    </w:rPr>
                    <w:tab/>
                    <w:t>Meter S Read Remedial Work Indicator must be provided and set to True.</w:t>
                  </w:r>
                  <w:r w:rsidRPr="005D50A3">
                    <w:rPr>
                      <w:sz w:val="16"/>
                      <w:szCs w:val="16"/>
                    </w:rPr>
                    <w:br/>
                    <w:t xml:space="preserve">        IV</w:t>
                  </w:r>
                  <w:r w:rsidRPr="005D50A3">
                    <w:rPr>
                      <w:sz w:val="16"/>
                      <w:szCs w:val="16"/>
                    </w:rPr>
                    <w:tab/>
                    <w:t>Percentage Exemption should only be provided if the Customer Exemption Flag is provided and is set to True.</w:t>
                  </w:r>
                  <w:r w:rsidRPr="005D50A3">
                    <w:rPr>
                      <w:sz w:val="16"/>
                      <w:szCs w:val="16"/>
                    </w:rPr>
                    <w:br/>
                    <w:t xml:space="preserve">        IW</w:t>
                  </w:r>
                  <w:r w:rsidRPr="005D50A3">
                    <w:rPr>
                      <w:sz w:val="16"/>
                      <w:szCs w:val="16"/>
                    </w:rPr>
                    <w:tab/>
                    <w:t>Percent Exemption value must be 50% or 100%. .</w:t>
                  </w:r>
                  <w:r w:rsidRPr="005D50A3">
                    <w:rPr>
                      <w:sz w:val="16"/>
                      <w:szCs w:val="16"/>
                    </w:rPr>
                    <w:br/>
                    <w:t xml:space="preserve">        IX</w:t>
                  </w:r>
                  <w:r w:rsidRPr="005D50A3">
                    <w:rPr>
                      <w:sz w:val="16"/>
                      <w:szCs w:val="16"/>
                    </w:rPr>
                    <w:tab/>
                    <w:t>Sender Org ID does not exist in CMA CS.</w:t>
                  </w:r>
                  <w:r w:rsidRPr="005D50A3">
                    <w:rPr>
                      <w:sz w:val="16"/>
                      <w:szCs w:val="16"/>
                    </w:rPr>
                    <w:br/>
                    <w:t xml:space="preserve">        IY</w:t>
                  </w:r>
                  <w:r w:rsidRPr="005D50A3">
                    <w:rPr>
                      <w:sz w:val="16"/>
                      <w:szCs w:val="16"/>
                    </w:rPr>
                    <w:tab/>
                    <w:t>Associated WS SPID must not be Tradable or TDISC.</w:t>
                  </w:r>
                  <w:r w:rsidRPr="005D50A3">
                    <w:rPr>
                      <w:sz w:val="16"/>
                      <w:szCs w:val="16"/>
                    </w:rPr>
                    <w:br/>
                    <w:t xml:space="preserve">        IZ</w:t>
                  </w:r>
                  <w:r w:rsidRPr="005D50A3">
                    <w:rPr>
                      <w:sz w:val="16"/>
                      <w:szCs w:val="16"/>
                    </w:rPr>
                    <w:tab/>
                    <w:t>Effective From Date must be greater than the Effective To Date of the last instance of the WS SPID being either Tradable or TDISC.</w:t>
                  </w:r>
                  <w:r w:rsidRPr="005D50A3">
                    <w:rPr>
                      <w:sz w:val="16"/>
                      <w:szCs w:val="16"/>
                    </w:rPr>
                    <w:br/>
                    <w:t xml:space="preserve">        JA</w:t>
                  </w:r>
                  <w:r w:rsidRPr="005D50A3">
                    <w:rPr>
                      <w:sz w:val="16"/>
                      <w:szCs w:val="16"/>
                    </w:rPr>
                    <w:tab/>
                    <w:t>Meter IDs and DPIDs cannot include control characters.</w:t>
                  </w:r>
                  <w:r w:rsidRPr="005D50A3">
                    <w:rPr>
                      <w:sz w:val="16"/>
                      <w:szCs w:val="16"/>
                    </w:rPr>
                    <w:br/>
                    <w:t xml:space="preserve">        JB</w:t>
                  </w:r>
                  <w:r w:rsidRPr="005D50A3">
                    <w:rPr>
                      <w:sz w:val="16"/>
                      <w:szCs w:val="16"/>
                    </w:rPr>
                    <w:tab/>
                    <w:t>Meter S Read Reason Code and S Read Remedial Work Indicator should only be provided for S reads.</w:t>
                  </w:r>
                  <w:r w:rsidRPr="005D50A3">
                    <w:rPr>
                      <w:sz w:val="16"/>
                      <w:szCs w:val="16"/>
                    </w:rPr>
                    <w:br/>
                    <w:t xml:space="preserve">        JC</w:t>
                  </w:r>
                  <w:r w:rsidRPr="005D50A3">
                    <w:rPr>
                      <w:sz w:val="16"/>
                      <w:szCs w:val="16"/>
                    </w:rPr>
                    <w:tab/>
                    <w:t>SPID SAA Ref or SAA Ref Absence Code must be provided.</w:t>
                  </w:r>
                  <w:r w:rsidRPr="005D50A3">
                    <w:rPr>
                      <w:sz w:val="16"/>
                      <w:szCs w:val="16"/>
                    </w:rPr>
                    <w:br/>
                    <w:t xml:space="preserve">        JD</w:t>
                  </w:r>
                  <w:r w:rsidRPr="005D50A3">
                    <w:rPr>
                      <w:sz w:val="16"/>
                      <w:szCs w:val="16"/>
                    </w:rPr>
                    <w:tab/>
                    <w:t>SPID UPRN or the UPRN Absence Code must be provided.</w:t>
                  </w:r>
                  <w:r w:rsidRPr="005D50A3">
                    <w:rPr>
                      <w:sz w:val="16"/>
                      <w:szCs w:val="16"/>
                    </w:rPr>
                    <w:br/>
                    <w:t xml:space="preserve">        JE</w:t>
                  </w:r>
                  <w:r w:rsidRPr="005D50A3">
                    <w:rPr>
                      <w:sz w:val="16"/>
                      <w:szCs w:val="16"/>
                    </w:rPr>
                    <w:tab/>
                    <w:t xml:space="preserve">SPID SAA Ref and/or UPRN already </w:t>
                  </w:r>
                  <w:proofErr w:type="gramStart"/>
                  <w:r w:rsidRPr="005D50A3">
                    <w:rPr>
                      <w:sz w:val="16"/>
                      <w:szCs w:val="16"/>
                    </w:rPr>
                    <w:t>exists</w:t>
                  </w:r>
                  <w:proofErr w:type="gramEnd"/>
                  <w:r w:rsidRPr="005D50A3">
                    <w:rPr>
                      <w:sz w:val="16"/>
                      <w:szCs w:val="16"/>
                    </w:rPr>
                    <w:t xml:space="preserve"> in the CS against a SPID that is New, Partial, Tradable, TDISC, or Rejected.</w:t>
                  </w:r>
                  <w:r w:rsidRPr="005D50A3">
                    <w:rPr>
                      <w:sz w:val="16"/>
                      <w:szCs w:val="16"/>
                    </w:rPr>
                    <w:br/>
                    <w:t xml:space="preserve">        JF</w:t>
                  </w:r>
                  <w:r w:rsidRPr="005D50A3">
                    <w:rPr>
                      <w:sz w:val="16"/>
                      <w:szCs w:val="16"/>
                    </w:rPr>
                    <w:tab/>
                    <w:t xml:space="preserve">SPID SAA Ref and/or UPRN should match the existing value in the CMA </w:t>
                  </w:r>
                  <w:proofErr w:type="gramStart"/>
                  <w:r w:rsidRPr="005D50A3">
                    <w:rPr>
                      <w:sz w:val="16"/>
                      <w:szCs w:val="16"/>
                    </w:rPr>
                    <w:t>CS .</w:t>
                  </w:r>
                  <w:proofErr w:type="gramEnd"/>
                  <w:r w:rsidRPr="005D50A3">
                    <w:rPr>
                      <w:sz w:val="16"/>
                      <w:szCs w:val="16"/>
                    </w:rPr>
                    <w:br/>
                    <w:t xml:space="preserve">        JG</w:t>
                  </w:r>
                  <w:r w:rsidRPr="005D50A3">
                    <w:rPr>
                      <w:sz w:val="16"/>
                      <w:szCs w:val="16"/>
                    </w:rPr>
                    <w:tab/>
                    <w:t>SPID SAA Ref is duplicated in SAA data - more information required.</w:t>
                  </w:r>
                  <w:r w:rsidRPr="005D50A3">
                    <w:rPr>
                      <w:sz w:val="16"/>
                      <w:szCs w:val="16"/>
                    </w:rPr>
                    <w:br/>
                    <w:t xml:space="preserve">        JH</w:t>
                  </w:r>
                  <w:r w:rsidRPr="005D50A3">
                    <w:rPr>
                      <w:sz w:val="16"/>
                      <w:szCs w:val="16"/>
                    </w:rPr>
                    <w:tab/>
                    <w:t>SPID SAA Ref and UPRN data must be provided.</w:t>
                  </w:r>
                  <w:r w:rsidRPr="005D50A3">
                    <w:rPr>
                      <w:sz w:val="16"/>
                      <w:szCs w:val="16"/>
                    </w:rPr>
                    <w:br/>
                    <w:t xml:space="preserve">        JI</w:t>
                  </w:r>
                  <w:r w:rsidRPr="005D50A3">
                    <w:rPr>
                      <w:sz w:val="16"/>
                      <w:szCs w:val="16"/>
                    </w:rPr>
                    <w:tab/>
                    <w:t>RA; Data Item must be specified.</w:t>
                  </w:r>
                  <w:r w:rsidRPr="005D50A3">
                    <w:rPr>
                      <w:sz w:val="16"/>
                      <w:szCs w:val="16"/>
                    </w:rPr>
                    <w:br/>
                    <w:t xml:space="preserve">        JJ</w:t>
                  </w:r>
                  <w:r w:rsidRPr="005D50A3">
                    <w:rPr>
                      <w:sz w:val="16"/>
                      <w:szCs w:val="16"/>
                    </w:rPr>
                    <w:tab/>
                    <w:t>RA; Value must be specified.</w:t>
                  </w:r>
                  <w:r w:rsidRPr="005D50A3">
                    <w:rPr>
                      <w:sz w:val="16"/>
                      <w:szCs w:val="16"/>
                    </w:rPr>
                    <w:br/>
                    <w:t xml:space="preserve">        JK</w:t>
                  </w:r>
                  <w:r w:rsidRPr="005D50A3">
                    <w:rPr>
                      <w:sz w:val="16"/>
                      <w:szCs w:val="16"/>
                    </w:rPr>
                    <w:tab/>
                    <w:t>RA; EFD must be specified.</w:t>
                  </w:r>
                  <w:r w:rsidRPr="005D50A3">
                    <w:rPr>
                      <w:sz w:val="16"/>
                      <w:szCs w:val="16"/>
                    </w:rPr>
                    <w:br/>
                    <w:t xml:space="preserve">        JL</w:t>
                  </w:r>
                  <w:r w:rsidRPr="005D50A3">
                    <w:rPr>
                      <w:sz w:val="16"/>
                      <w:szCs w:val="16"/>
                    </w:rPr>
                    <w:tab/>
                    <w:t>RA; DPID must be specified.</w:t>
                  </w:r>
                  <w:r w:rsidRPr="005D50A3">
                    <w:rPr>
                      <w:sz w:val="16"/>
                      <w:szCs w:val="16"/>
                    </w:rPr>
                    <w:br/>
                    <w:t xml:space="preserve">        JM</w:t>
                  </w:r>
                  <w:r w:rsidRPr="005D50A3">
                    <w:rPr>
                      <w:sz w:val="16"/>
                      <w:szCs w:val="16"/>
                    </w:rPr>
                    <w:tab/>
                    <w:t>RA; The specified Data Item is not updateable. Please check that the Data Item is valid for the selected template.</w:t>
                  </w:r>
                  <w:r w:rsidRPr="005D50A3">
                    <w:rPr>
                      <w:sz w:val="16"/>
                      <w:szCs w:val="16"/>
                    </w:rPr>
                    <w:br/>
                    <w:t xml:space="preserve">        JN</w:t>
                  </w:r>
                  <w:r w:rsidRPr="005D50A3">
                    <w:rPr>
                      <w:sz w:val="16"/>
                      <w:szCs w:val="16"/>
                    </w:rPr>
                    <w:tab/>
                    <w:t>RA; the provided Value must be consistent with the specified Data Item.</w:t>
                  </w:r>
                  <w:r w:rsidRPr="005D50A3">
                    <w:rPr>
                      <w:sz w:val="16"/>
                      <w:szCs w:val="16"/>
                    </w:rPr>
                    <w:br/>
                    <w:t xml:space="preserve">        JO</w:t>
                  </w:r>
                  <w:r w:rsidRPr="005D50A3">
                    <w:rPr>
                      <w:sz w:val="16"/>
                      <w:szCs w:val="16"/>
                    </w:rPr>
                    <w:tab/>
                    <w:t>RA; invalid date provided.</w:t>
                  </w:r>
                  <w:r w:rsidRPr="005D50A3">
                    <w:rPr>
                      <w:sz w:val="16"/>
                      <w:szCs w:val="16"/>
                    </w:rPr>
                    <w:br/>
                    <w:t xml:space="preserve">        JP</w:t>
                  </w:r>
                  <w:r w:rsidRPr="005D50A3">
                    <w:rPr>
                      <w:sz w:val="16"/>
                      <w:szCs w:val="16"/>
                    </w:rPr>
                    <w:tab/>
                    <w:t>RA; Physical Meter Size must be between 1 and 9999.</w:t>
                  </w:r>
                  <w:r w:rsidRPr="005D50A3">
                    <w:rPr>
                      <w:sz w:val="16"/>
                      <w:szCs w:val="16"/>
                    </w:rPr>
                    <w:br/>
                    <w:t xml:space="preserve">        JQ</w:t>
                  </w:r>
                  <w:r w:rsidRPr="005D50A3">
                    <w:rPr>
                      <w:sz w:val="16"/>
                      <w:szCs w:val="16"/>
                    </w:rPr>
                    <w:tab/>
                    <w:t>RA; record must be for a SS SPID.</w:t>
                  </w:r>
                  <w:r w:rsidRPr="005D50A3">
                    <w:rPr>
                      <w:sz w:val="16"/>
                      <w:szCs w:val="16"/>
                    </w:rPr>
                    <w:br/>
                    <w:t xml:space="preserve">        JR</w:t>
                  </w:r>
                  <w:r w:rsidRPr="005D50A3">
                    <w:rPr>
                      <w:sz w:val="16"/>
                      <w:szCs w:val="16"/>
                    </w:rPr>
                    <w:tab/>
                    <w:t>RA; D2024_Unmeasurable is incompatible with existing Metered Service Elements - cannot be effective during a Water Metered Period.</w:t>
                  </w:r>
                  <w:r w:rsidRPr="005D50A3">
                    <w:rPr>
                      <w:sz w:val="16"/>
                      <w:szCs w:val="16"/>
                    </w:rPr>
                    <w:br/>
                    <w:t xml:space="preserve">        JS</w:t>
                  </w:r>
                  <w:r w:rsidRPr="005D50A3">
                    <w:rPr>
                      <w:sz w:val="16"/>
                      <w:szCs w:val="16"/>
                    </w:rPr>
                    <w:tab/>
                    <w:t>RA; D2024_Unmeasurable is incompatible with existing Metered Service Elements - cannot be effective during a Foul Water Metered Period (with RTS &gt; 0).</w:t>
                  </w:r>
                  <w:r w:rsidRPr="005D50A3">
                    <w:rPr>
                      <w:sz w:val="16"/>
                      <w:szCs w:val="16"/>
                    </w:rPr>
                    <w:br/>
                    <w:t xml:space="preserve">        JT</w:t>
                  </w:r>
                  <w:r w:rsidRPr="005D50A3">
                    <w:rPr>
                      <w:sz w:val="16"/>
                      <w:szCs w:val="16"/>
                    </w:rPr>
                    <w:tab/>
                    <w:t>RA; Effective From date must be after database entry.</w:t>
                  </w:r>
                  <w:r w:rsidRPr="005D50A3">
                    <w:rPr>
                      <w:sz w:val="16"/>
                      <w:szCs w:val="16"/>
                    </w:rPr>
                    <w:br/>
                    <w:t xml:space="preserve">        JU</w:t>
                  </w:r>
                  <w:r w:rsidRPr="005D50A3">
                    <w:rPr>
                      <w:sz w:val="16"/>
                      <w:szCs w:val="16"/>
                    </w:rPr>
                    <w:tab/>
                    <w:t>RA; Existing Meter Read Date must be specified.</w:t>
                  </w:r>
                  <w:r w:rsidRPr="005D50A3">
                    <w:rPr>
                      <w:sz w:val="16"/>
                      <w:szCs w:val="16"/>
                    </w:rPr>
                    <w:br/>
                    <w:t xml:space="preserve">        JV</w:t>
                  </w:r>
                  <w:r w:rsidRPr="005D50A3">
                    <w:rPr>
                      <w:sz w:val="16"/>
                      <w:szCs w:val="16"/>
                    </w:rPr>
                    <w:tab/>
                    <w:t>RA; at least one updatable field needs to be provided.</w:t>
                  </w:r>
                  <w:r w:rsidRPr="005D50A3">
                    <w:rPr>
                      <w:sz w:val="16"/>
                      <w:szCs w:val="16"/>
                    </w:rPr>
                    <w:br/>
                    <w:t xml:space="preserve">        JW</w:t>
                  </w:r>
                  <w:r w:rsidRPr="005D50A3">
                    <w:rPr>
                      <w:sz w:val="16"/>
                      <w:szCs w:val="16"/>
                    </w:rPr>
                    <w:tab/>
                    <w:t>RA; I and F reads for Pseudo Meters must be zero</w:t>
                  </w:r>
                  <w:r w:rsidRPr="005D50A3">
                    <w:rPr>
                      <w:sz w:val="16"/>
                      <w:szCs w:val="16"/>
                    </w:rPr>
                    <w:br/>
                    <w:t xml:space="preserve">        JX</w:t>
                  </w:r>
                  <w:r w:rsidRPr="005D50A3">
                    <w:rPr>
                      <w:sz w:val="16"/>
                      <w:szCs w:val="16"/>
                    </w:rPr>
                    <w:tab/>
                    <w:t>RA; invalid Meter Read value provided.</w:t>
                  </w:r>
                  <w:r w:rsidRPr="005D50A3">
                    <w:rPr>
                      <w:sz w:val="16"/>
                      <w:szCs w:val="16"/>
                    </w:rPr>
                    <w:br/>
                    <w:t xml:space="preserve">        JY</w:t>
                  </w:r>
                  <w:r w:rsidRPr="005D50A3">
                    <w:rPr>
                      <w:sz w:val="16"/>
                      <w:szCs w:val="16"/>
                    </w:rPr>
                    <w:tab/>
                    <w:t>RA; No Meter Read exists for specified existing read date.</w:t>
                  </w:r>
                  <w:r w:rsidRPr="005D50A3">
                    <w:rPr>
                      <w:sz w:val="16"/>
                      <w:szCs w:val="16"/>
                    </w:rPr>
                    <w:br/>
                  </w:r>
                  <w:r w:rsidRPr="005D50A3">
                    <w:rPr>
                      <w:sz w:val="16"/>
                      <w:szCs w:val="16"/>
                    </w:rPr>
                    <w:lastRenderedPageBreak/>
                    <w:t xml:space="preserve">        JZ</w:t>
                  </w:r>
                  <w:r w:rsidRPr="005D50A3">
                    <w:rPr>
                      <w:sz w:val="16"/>
                      <w:szCs w:val="16"/>
                    </w:rPr>
                    <w:tab/>
                    <w:t>RA; the specified Meter Read Type is not updatable via the RA Process.</w:t>
                  </w:r>
                  <w:r w:rsidRPr="005D50A3">
                    <w:rPr>
                      <w:sz w:val="16"/>
                      <w:szCs w:val="16"/>
                    </w:rPr>
                    <w:br/>
                    <w:t xml:space="preserve">        KA</w:t>
                  </w:r>
                  <w:r w:rsidRPr="005D50A3">
                    <w:rPr>
                      <w:sz w:val="16"/>
                      <w:szCs w:val="16"/>
                    </w:rPr>
                    <w:tab/>
                    <w:t>RA; this Read Type cannot be deleted.</w:t>
                  </w:r>
                  <w:r w:rsidRPr="005D50A3">
                    <w:rPr>
                      <w:sz w:val="16"/>
                      <w:szCs w:val="16"/>
                    </w:rPr>
                    <w:br/>
                    <w:t xml:space="preserve">        KB</w:t>
                  </w:r>
                  <w:r w:rsidRPr="005D50A3">
                    <w:rPr>
                      <w:sz w:val="16"/>
                      <w:szCs w:val="16"/>
                    </w:rPr>
                    <w:tab/>
                    <w:t>RA; Meter Read date must be before a different meter reading.</w:t>
                  </w:r>
                  <w:r w:rsidRPr="005D50A3">
                    <w:rPr>
                      <w:sz w:val="16"/>
                      <w:szCs w:val="16"/>
                    </w:rPr>
                    <w:br/>
                    <w:t xml:space="preserve">        KC</w:t>
                  </w:r>
                  <w:r w:rsidRPr="005D50A3">
                    <w:rPr>
                      <w:sz w:val="16"/>
                      <w:szCs w:val="16"/>
                    </w:rPr>
                    <w:tab/>
                    <w:t>RA; Meter Read must be lower than subsequent meter reading.</w:t>
                  </w:r>
                  <w:r w:rsidRPr="005D50A3">
                    <w:rPr>
                      <w:sz w:val="16"/>
                      <w:szCs w:val="16"/>
                    </w:rPr>
                    <w:br/>
                    <w:t xml:space="preserve">        KD</w:t>
                  </w:r>
                  <w:r w:rsidRPr="005D50A3">
                    <w:rPr>
                      <w:sz w:val="16"/>
                      <w:szCs w:val="16"/>
                    </w:rPr>
                    <w:tab/>
                    <w:t>RA; Meter Read must be after SPID Connection Date.</w:t>
                  </w:r>
                  <w:r w:rsidRPr="005D50A3">
                    <w:rPr>
                      <w:sz w:val="16"/>
                      <w:szCs w:val="16"/>
                    </w:rPr>
                    <w:br/>
                    <w:t xml:space="preserve">        KE</w:t>
                  </w:r>
                  <w:r w:rsidRPr="005D50A3">
                    <w:rPr>
                      <w:sz w:val="16"/>
                      <w:szCs w:val="16"/>
                    </w:rPr>
                    <w:tab/>
                    <w:t>RA; the Final Meter Read should be the last meter reading.</w:t>
                  </w:r>
                  <w:r w:rsidRPr="005D50A3">
                    <w:rPr>
                      <w:sz w:val="16"/>
                      <w:szCs w:val="16"/>
                    </w:rPr>
                    <w:br/>
                    <w:t xml:space="preserve">        KF</w:t>
                  </w:r>
                  <w:r w:rsidRPr="005D50A3">
                    <w:rPr>
                      <w:sz w:val="16"/>
                      <w:szCs w:val="16"/>
                    </w:rPr>
                    <w:tab/>
                    <w:t>RA; Meter Read date must be after different meter reading.</w:t>
                  </w:r>
                  <w:r w:rsidRPr="005D50A3">
                    <w:rPr>
                      <w:sz w:val="16"/>
                      <w:szCs w:val="16"/>
                    </w:rPr>
                    <w:br/>
                    <w:t xml:space="preserve">        KG</w:t>
                  </w:r>
                  <w:r w:rsidRPr="005D50A3">
                    <w:rPr>
                      <w:sz w:val="16"/>
                      <w:szCs w:val="16"/>
                    </w:rPr>
                    <w:tab/>
                    <w:t>RA; Meter Read must be greater than previous meter reading.</w:t>
                  </w:r>
                  <w:r w:rsidRPr="005D50A3">
                    <w:rPr>
                      <w:sz w:val="16"/>
                      <w:szCs w:val="16"/>
                    </w:rPr>
                    <w:br/>
                    <w:t xml:space="preserve">        KH</w:t>
                  </w:r>
                  <w:r w:rsidRPr="005D50A3">
                    <w:rPr>
                      <w:sz w:val="16"/>
                      <w:szCs w:val="16"/>
                    </w:rPr>
                    <w:tab/>
                    <w:t>RA; the Final read must be before the Disconnection/Deregistration Date.</w:t>
                  </w:r>
                  <w:r w:rsidRPr="005D50A3">
                    <w:rPr>
                      <w:sz w:val="16"/>
                      <w:szCs w:val="16"/>
                    </w:rPr>
                    <w:br/>
                    <w:t xml:space="preserve">        KI</w:t>
                  </w:r>
                  <w:r w:rsidRPr="005D50A3">
                    <w:rPr>
                      <w:sz w:val="16"/>
                      <w:szCs w:val="16"/>
                    </w:rPr>
                    <w:tab/>
                    <w:t>RA; the Opening Meter Read should be the first meter reading.</w:t>
                  </w:r>
                  <w:r w:rsidRPr="005D50A3">
                    <w:rPr>
                      <w:sz w:val="16"/>
                      <w:szCs w:val="16"/>
                    </w:rPr>
                    <w:br/>
                    <w:t xml:space="preserve">        KJ</w:t>
                  </w:r>
                  <w:r w:rsidRPr="005D50A3">
                    <w:rPr>
                      <w:sz w:val="16"/>
                      <w:szCs w:val="16"/>
                    </w:rPr>
                    <w:tab/>
                    <w:t>RA; Meter is not in a SWAP chain.</w:t>
                  </w:r>
                  <w:r w:rsidRPr="005D50A3">
                    <w:rPr>
                      <w:sz w:val="16"/>
                      <w:szCs w:val="16"/>
                    </w:rPr>
                    <w:br/>
                    <w:t xml:space="preserve">        KK</w:t>
                  </w:r>
                  <w:r w:rsidRPr="005D50A3">
                    <w:rPr>
                      <w:sz w:val="16"/>
                      <w:szCs w:val="16"/>
                    </w:rPr>
                    <w:tab/>
                    <w:t>RA; the End Meter Read should be the last meter reading.</w:t>
                  </w:r>
                  <w:r w:rsidRPr="005D50A3">
                    <w:rPr>
                      <w:sz w:val="16"/>
                      <w:szCs w:val="16"/>
                    </w:rPr>
                    <w:br/>
                    <w:t xml:space="preserve">        KL</w:t>
                  </w:r>
                  <w:r w:rsidRPr="005D50A3">
                    <w:rPr>
                      <w:sz w:val="16"/>
                      <w:szCs w:val="16"/>
                    </w:rPr>
                    <w:tab/>
                    <w:t>RA; SPID updates are only allowed to be made by the owning LP between the specified date ranges.</w:t>
                  </w:r>
                  <w:r w:rsidRPr="005D50A3">
                    <w:rPr>
                      <w:sz w:val="16"/>
                      <w:szCs w:val="16"/>
                    </w:rPr>
                    <w:br/>
                    <w:t xml:space="preserve">        KM</w:t>
                  </w:r>
                  <w:r w:rsidRPr="005D50A3">
                    <w:rPr>
                      <w:sz w:val="16"/>
                      <w:szCs w:val="16"/>
                    </w:rPr>
                    <w:tab/>
                    <w:t>RA; the incoming LP is only allowed to amend T and S Reads.</w:t>
                  </w:r>
                  <w:r w:rsidRPr="005D50A3">
                    <w:rPr>
                      <w:sz w:val="16"/>
                      <w:szCs w:val="16"/>
                    </w:rPr>
                    <w:br/>
                    <w:t xml:space="preserve">        KN</w:t>
                  </w:r>
                  <w:r w:rsidRPr="005D50A3">
                    <w:rPr>
                      <w:sz w:val="16"/>
                      <w:szCs w:val="16"/>
                    </w:rPr>
                    <w:tab/>
                    <w:t>RA; invalid Rollover value provided.</w:t>
                  </w:r>
                  <w:r w:rsidRPr="005D50A3">
                    <w:rPr>
                      <w:sz w:val="16"/>
                      <w:szCs w:val="16"/>
                    </w:rPr>
                    <w:br/>
                    <w:t xml:space="preserve">        KO</w:t>
                  </w:r>
                  <w:r w:rsidRPr="005D50A3">
                    <w:rPr>
                      <w:sz w:val="16"/>
                      <w:szCs w:val="16"/>
                    </w:rPr>
                    <w:tab/>
                    <w:t>SPID is currently Deregistered and so it cannot be Disconnected.</w:t>
                  </w:r>
                  <w:r w:rsidRPr="005D50A3">
                    <w:rPr>
                      <w:sz w:val="16"/>
                      <w:szCs w:val="16"/>
                    </w:rPr>
                    <w:br/>
                    <w:t xml:space="preserve">        KP</w:t>
                  </w:r>
                  <w:r w:rsidRPr="005D50A3">
                    <w:rPr>
                      <w:sz w:val="16"/>
                      <w:szCs w:val="16"/>
                    </w:rPr>
                    <w:tab/>
                    <w:t>SPID is currently Disconnected and so it cannot be Deregistered.</w:t>
                  </w:r>
                  <w:r w:rsidRPr="005D50A3">
                    <w:rPr>
                      <w:sz w:val="16"/>
                      <w:szCs w:val="16"/>
                    </w:rPr>
                    <w:br/>
                    <w:t xml:space="preserve">        KQ</w:t>
                  </w:r>
                  <w:r w:rsidRPr="005D50A3">
                    <w:rPr>
                      <w:sz w:val="16"/>
                      <w:szCs w:val="16"/>
                    </w:rPr>
                    <w:tab/>
                    <w:t>Rateable Value should be a whole number or one of the following 0.10, 999.90, 9,999.90, 19,999.90 or 99,999.90.</w:t>
                  </w:r>
                  <w:r w:rsidRPr="005D50A3">
                    <w:rPr>
                      <w:sz w:val="16"/>
                      <w:szCs w:val="16"/>
                    </w:rPr>
                    <w:br/>
                    <w:t xml:space="preserve">        KR</w:t>
                  </w:r>
                  <w:r w:rsidRPr="005D50A3">
                    <w:rPr>
                      <w:sz w:val="16"/>
                      <w:szCs w:val="16"/>
                    </w:rPr>
                    <w:tab/>
                    <w:t>Meter must be Pending for the read to be accepted.</w:t>
                  </w:r>
                  <w:r w:rsidRPr="005D50A3">
                    <w:rPr>
                      <w:sz w:val="16"/>
                      <w:szCs w:val="16"/>
                    </w:rPr>
                    <w:br/>
                    <w:t xml:space="preserve">        KS</w:t>
                  </w:r>
                  <w:r w:rsidRPr="005D50A3">
                    <w:rPr>
                      <w:sz w:val="16"/>
                      <w:szCs w:val="16"/>
                    </w:rPr>
                    <w:tab/>
                    <w:t>Meter must be Active for the read to be accepted.</w:t>
                  </w:r>
                  <w:r w:rsidRPr="005D50A3">
                    <w:rPr>
                      <w:sz w:val="16"/>
                      <w:szCs w:val="16"/>
                    </w:rPr>
                    <w:br/>
                    <w:t xml:space="preserve">        XA</w:t>
                  </w:r>
                  <w:r w:rsidRPr="005D50A3">
                    <w:rPr>
                      <w:sz w:val="16"/>
                      <w:szCs w:val="16"/>
                    </w:rPr>
                    <w:tab/>
                    <w:t>Licensed Provider rejects registration for a new SPID.</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w:t>
            </w:r>
            <w:proofErr w:type="gramStart"/>
            <w:r w:rsidRPr="005D50A3">
              <w:rPr>
                <w:color w:val="800000"/>
              </w:rPr>
              <w:t>:simpleType</w:t>
            </w:r>
            <w:proofErr w:type="gramEnd"/>
            <w:r w:rsidRPr="005D50A3">
              <w:rPr>
                <w:color w:val="FF0000"/>
              </w:rPr>
              <w:t xml:space="preserve"> name</w:t>
            </w:r>
            <w:r w:rsidRPr="005D50A3">
              <w:rPr>
                <w:color w:val="0000FF"/>
              </w:rPr>
              <w:t>=</w:t>
            </w:r>
            <w:r w:rsidRPr="005D50A3">
              <w:t>"ReturnCodeType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AA</w:t>
            </w:r>
            <w:r w:rsidRPr="005D50A3">
              <w:tab/>
              <w:t>Sender must be the valid Licensed Provider.</w:t>
            </w:r>
            <w:r w:rsidRPr="005D50A3">
              <w:br/>
              <w:t xml:space="preserve">        AB</w:t>
            </w:r>
            <w:r w:rsidRPr="005D50A3">
              <w:tab/>
              <w:t>SPID must be supplied in the transaction.</w:t>
            </w:r>
            <w:r w:rsidRPr="005D50A3">
              <w:br/>
              <w:t xml:space="preserve">        AC</w:t>
            </w:r>
            <w:r w:rsidRPr="005D50A3">
              <w:tab/>
              <w:t>SPID must exist in the CMA CS.</w:t>
            </w:r>
            <w:r w:rsidRPr="005D50A3">
              <w:br/>
              <w:t xml:space="preserve">        AD</w:t>
            </w:r>
            <w:r w:rsidRPr="005D50A3">
              <w:tab/>
              <w:t>Meter Read can only be submitted as a re-read if it is an exact duplicate of a rejected Read.</w:t>
            </w:r>
            <w:r w:rsidRPr="005D50A3">
              <w:br/>
              <w:t xml:space="preserve">        AE</w:t>
            </w:r>
            <w:r w:rsidRPr="005D50A3">
              <w:tab/>
              <w:t>SPID status must be Tradable.</w:t>
            </w:r>
            <w:r w:rsidRPr="005D50A3">
              <w:br/>
              <w:t xml:space="preserve">        AF</w:t>
            </w:r>
            <w:r w:rsidRPr="005D50A3">
              <w:tab/>
              <w:t>SPID status must be New.</w:t>
            </w:r>
            <w:r w:rsidRPr="005D50A3">
              <w:br/>
              <w:t xml:space="preserve">        AG</w:t>
            </w:r>
            <w:r w:rsidRPr="005D50A3">
              <w:tab/>
              <w:t>Data Items must be submitted for the WS SPID.</w:t>
            </w:r>
            <w:r w:rsidRPr="005D50A3">
              <w:br/>
              <w:t xml:space="preserve">        AH</w:t>
            </w:r>
            <w:r w:rsidRPr="005D50A3">
              <w:tab/>
              <w:t>Meter Read Y must be greater than or equal to Meter Read X.</w:t>
            </w:r>
            <w:r w:rsidRPr="005D50A3">
              <w:br/>
              <w:t xml:space="preserve">        AI</w:t>
            </w:r>
            <w:r w:rsidRPr="005D50A3">
              <w:tab/>
              <w:t>Connection Date must be in the past.</w:t>
            </w:r>
            <w:r w:rsidRPr="005D50A3">
              <w:br/>
              <w:t xml:space="preserve">        AJ</w:t>
            </w:r>
            <w:r w:rsidRPr="005D50A3">
              <w:tab/>
              <w:t>For Future Use.</w:t>
            </w:r>
            <w:r w:rsidRPr="005D50A3">
              <w:br/>
              <w:t xml:space="preserve">        AK</w:t>
            </w:r>
            <w:r w:rsidRPr="005D50A3">
              <w:tab/>
              <w:t>Registration Start Date must be within the permitted window.</w:t>
            </w:r>
            <w:r w:rsidRPr="005D50A3">
              <w:br/>
              <w:t xml:space="preserve">        AL</w:t>
            </w:r>
            <w:r w:rsidRPr="005D50A3">
              <w:tab/>
              <w:t>Licensed Provider nominated by Scottish Water has rejected the registration of the new SPID.</w:t>
            </w:r>
            <w:r w:rsidRPr="005D50A3">
              <w:br/>
              <w:t xml:space="preserve">        AM</w:t>
            </w:r>
            <w:r w:rsidRPr="005D50A3">
              <w:tab/>
              <w:t>Transfer Cancellation must be within the Cancellation Window.</w:t>
            </w:r>
            <w:r w:rsidRPr="005D50A3">
              <w:br/>
              <w:t xml:space="preserve">        </w:t>
            </w:r>
            <w:proofErr w:type="gramStart"/>
            <w:r w:rsidRPr="005D50A3">
              <w:t>AN</w:t>
            </w:r>
            <w:proofErr w:type="gramEnd"/>
            <w:r w:rsidRPr="005D50A3">
              <w:tab/>
              <w:t>For Future Use.</w:t>
            </w:r>
            <w:r w:rsidRPr="005D50A3">
              <w:br/>
              <w:t xml:space="preserve">        AO</w:t>
            </w:r>
            <w:r w:rsidRPr="005D50A3">
              <w:tab/>
              <w:t>Taps/Troughs must be qualified as Farm or Croft.</w:t>
            </w:r>
            <w:r w:rsidRPr="005D50A3">
              <w:br/>
              <w:t xml:space="preserve">        AP</w:t>
            </w:r>
            <w:r w:rsidRPr="005D50A3">
              <w:tab/>
              <w:t>Meter must be Pending or Active.</w:t>
            </w:r>
            <w:r w:rsidRPr="005D50A3">
              <w:br/>
              <w:t xml:space="preserve">        AQ</w:t>
            </w:r>
            <w:r w:rsidRPr="005D50A3">
              <w:tab/>
              <w:t>SPID transfer to other Applicant already in progress.</w:t>
            </w:r>
            <w:r w:rsidRPr="005D50A3">
              <w:br/>
              <w:t xml:space="preserve">        AR</w:t>
            </w:r>
            <w:r w:rsidRPr="005D50A3">
              <w:tab/>
              <w:t>SPID already registered to Applicant, or transfer to Applicant already pending.</w:t>
            </w:r>
            <w:r w:rsidRPr="005D50A3">
              <w:br/>
              <w:t xml:space="preserve">        AS</w:t>
            </w:r>
            <w:r w:rsidRPr="005D50A3">
              <w:tab/>
              <w:t>Cancellation request not applicable to this Licensed Provider.</w:t>
            </w:r>
            <w:r w:rsidRPr="005D50A3">
              <w:br/>
              <w:t xml:space="preserve">        AT</w:t>
            </w:r>
            <w:r w:rsidRPr="005D50A3">
              <w:tab/>
              <w:t>Meter Read Rejected: Read type inappropriate.</w:t>
            </w:r>
            <w:r w:rsidRPr="005D50A3">
              <w:br/>
              <w:t xml:space="preserve">        AU</w:t>
            </w:r>
            <w:r w:rsidRPr="005D50A3">
              <w:tab/>
              <w:t>SPID Disconnection date must be today or in the past.</w:t>
            </w:r>
            <w:r w:rsidRPr="005D50A3">
              <w:br/>
              <w:t xml:space="preserve">        AV</w:t>
            </w:r>
            <w:r w:rsidRPr="005D50A3">
              <w:tab/>
              <w:t>SPID status must be Partial or Tradable.</w:t>
            </w:r>
            <w:r w:rsidRPr="005D50A3">
              <w:br/>
              <w:t xml:space="preserve">        AW</w:t>
            </w:r>
            <w:r w:rsidRPr="005D50A3">
              <w:tab/>
              <w:t>For Future Use.</w:t>
            </w:r>
            <w:r w:rsidRPr="005D50A3">
              <w:br/>
              <w:t xml:space="preserve">        AX</w:t>
            </w:r>
            <w:r w:rsidRPr="005D50A3">
              <w:tab/>
              <w:t>For Future Use.</w:t>
            </w:r>
            <w:r w:rsidRPr="005D50A3">
              <w:br/>
              <w:t xml:space="preserve">        AY</w:t>
            </w:r>
            <w:r w:rsidRPr="005D50A3">
              <w:tab/>
              <w:t>Meter being Swapped must be Active.</w:t>
            </w:r>
            <w:r w:rsidRPr="005D50A3">
              <w:br/>
              <w:t xml:space="preserve">        AZ</w:t>
            </w:r>
            <w:r w:rsidRPr="005D50A3">
              <w:tab/>
              <w:t>Meter can only be added to a WS SPID.</w:t>
            </w:r>
            <w:r w:rsidRPr="005D50A3">
              <w:br/>
              <w:t xml:space="preserve">        BA</w:t>
            </w:r>
            <w:r w:rsidRPr="005D50A3">
              <w:tab/>
              <w:t>For Future Use.</w:t>
            </w:r>
            <w:r w:rsidRPr="005D50A3">
              <w:br/>
              <w:t xml:space="preserve">        BB</w:t>
            </w:r>
            <w:r w:rsidRPr="005D50A3">
              <w:tab/>
              <w:t>Transaction not appropriate for Pseudo Meters.</w:t>
            </w:r>
            <w:r w:rsidRPr="005D50A3">
              <w:br/>
              <w:t xml:space="preserve">        BC</w:t>
            </w:r>
            <w:r w:rsidRPr="005D50A3">
              <w:tab/>
              <w:t>Meter not associated to a SPID.</w:t>
            </w:r>
            <w:r w:rsidRPr="005D50A3">
              <w:br/>
              <w:t xml:space="preserve">        BD</w:t>
            </w:r>
            <w:r w:rsidRPr="005D50A3">
              <w:tab/>
              <w:t>For Future Use.</w:t>
            </w:r>
            <w:r w:rsidRPr="005D50A3">
              <w:br/>
              <w:t xml:space="preserve">        BE</w:t>
            </w:r>
            <w:r w:rsidRPr="005D50A3">
              <w:tab/>
              <w:t>Meter Read must be within its capacity limit.</w:t>
            </w:r>
            <w:r w:rsidRPr="005D50A3">
              <w:br/>
              <w:t xml:space="preserve">        BF</w:t>
            </w:r>
            <w:r w:rsidRPr="005D50A3">
              <w:tab/>
              <w:t>Meter Read for this date already exists.</w:t>
            </w:r>
            <w:r w:rsidRPr="005D50A3">
              <w:br/>
              <w:t xml:space="preserve">        BG</w:t>
            </w:r>
            <w:r w:rsidRPr="005D50A3">
              <w:tab/>
              <w:t>Licensed Provider not registered to SPID.</w:t>
            </w:r>
            <w:r w:rsidRPr="005D50A3">
              <w:br/>
            </w:r>
            <w:r w:rsidRPr="005D50A3">
              <w:lastRenderedPageBreak/>
              <w:t xml:space="preserve">        BH</w:t>
            </w:r>
            <w:r w:rsidRPr="005D50A3">
              <w:tab/>
              <w:t>Meter Read must be on or below its daily usage limit.</w:t>
            </w:r>
            <w:r w:rsidRPr="005D50A3">
              <w:br/>
              <w:t xml:space="preserve">        BI</w:t>
            </w:r>
            <w:r w:rsidRPr="005D50A3">
              <w:tab/>
              <w:t>Meter Read date for the New Meter must be the same or after the Old Meter Read date.</w:t>
            </w:r>
            <w:r w:rsidRPr="005D50A3">
              <w:br/>
              <w:t xml:space="preserve">        BL</w:t>
            </w:r>
            <w:r w:rsidRPr="005D50A3">
              <w:tab/>
              <w:t>Meter Read must be on or above the daily usage minimum.</w:t>
            </w:r>
            <w:r w:rsidRPr="005D50A3">
              <w:br/>
              <w:t xml:space="preserve">        BN</w:t>
            </w:r>
            <w:r w:rsidRPr="005D50A3">
              <w:tab/>
              <w:t>Meter Read must create a positive meter advance, not a small negative advance.</w:t>
            </w:r>
            <w:r w:rsidRPr="005D50A3">
              <w:br/>
              <w:t xml:space="preserve">        BV</w:t>
            </w:r>
            <w:r w:rsidRPr="005D50A3">
              <w:tab/>
              <w:t>Meter Read must create a positive meter advance, not a large negative advance.</w:t>
            </w:r>
            <w:r w:rsidRPr="005D50A3">
              <w:br/>
              <w:t xml:space="preserve">        BZ</w:t>
            </w:r>
            <w:r w:rsidRPr="005D50A3">
              <w:tab/>
              <w:t>Meter Read must create a positive advance, not a zero advance.</w:t>
            </w:r>
            <w:r w:rsidRPr="005D50A3">
              <w:br/>
              <w:t xml:space="preserve">        DA</w:t>
            </w:r>
            <w:r w:rsidRPr="005D50A3">
              <w:tab/>
              <w:t>For Future Use.</w:t>
            </w:r>
            <w:r w:rsidRPr="005D50A3">
              <w:br/>
              <w:t xml:space="preserve">        DB</w:t>
            </w:r>
            <w:r w:rsidRPr="005D50A3">
              <w:tab/>
              <w:t>For Future Use.</w:t>
            </w:r>
            <w:r w:rsidRPr="005D50A3">
              <w:br/>
              <w:t xml:space="preserve">        DC</w:t>
            </w:r>
            <w:r w:rsidRPr="005D50A3">
              <w:tab/>
              <w:t>Transaction must be for a WS SPID.</w:t>
            </w:r>
            <w:r w:rsidRPr="005D50A3">
              <w:br/>
              <w:t xml:space="preserve">        DD</w:t>
            </w:r>
            <w:r w:rsidRPr="005D50A3">
              <w:tab/>
              <w:t>Service Category already exists for this connection.</w:t>
            </w:r>
            <w:r w:rsidRPr="005D50A3">
              <w:br/>
              <w:t xml:space="preserve">        DE</w:t>
            </w:r>
            <w:r w:rsidRPr="005D50A3">
              <w:tab/>
              <w:t>Old and New Meters incompatible for meter swap. Old Meter is not a domestic meter.</w:t>
            </w:r>
            <w:r w:rsidRPr="005D50A3">
              <w:br/>
              <w:t xml:space="preserve">        DF</w:t>
            </w:r>
            <w:r w:rsidRPr="005D50A3">
              <w:tab/>
              <w:t>Effective From date predates previous change.</w:t>
            </w:r>
            <w:r w:rsidRPr="005D50A3">
              <w:br/>
              <w:t xml:space="preserve">        DG</w:t>
            </w:r>
            <w:r w:rsidRPr="005D50A3">
              <w:tab/>
              <w:t>For Future Use.</w:t>
            </w:r>
            <w:r w:rsidRPr="005D50A3">
              <w:br/>
              <w:t xml:space="preserve">        DH</w:t>
            </w:r>
            <w:r w:rsidRPr="005D50A3">
              <w:tab/>
              <w:t>For Future Use.</w:t>
            </w:r>
            <w:r w:rsidRPr="005D50A3">
              <w:br/>
              <w:t xml:space="preserve">        DI</w:t>
            </w:r>
            <w:r w:rsidRPr="005D50A3">
              <w:tab/>
              <w:t>SPID has passed the switching limit.</w:t>
            </w:r>
            <w:r w:rsidRPr="005D50A3">
              <w:br/>
              <w:t xml:space="preserve">        DJ</w:t>
            </w:r>
            <w:r w:rsidRPr="005D50A3">
              <w:tab/>
              <w:t xml:space="preserve">Transaction must contain: Sender, Recipient, Timestamp, </w:t>
            </w:r>
            <w:proofErr w:type="gramStart"/>
            <w:r w:rsidRPr="005D50A3">
              <w:t>SPID</w:t>
            </w:r>
            <w:proofErr w:type="gramEnd"/>
            <w:r w:rsidRPr="005D50A3">
              <w:t>.</w:t>
            </w:r>
            <w:r w:rsidRPr="005D50A3">
              <w:br/>
              <w:t xml:space="preserve">        DK</w:t>
            </w:r>
            <w:r w:rsidRPr="005D50A3">
              <w:tab/>
              <w:t>Effective From Date cannot be in the future.</w:t>
            </w:r>
            <w:r w:rsidRPr="005D50A3">
              <w:br/>
              <w:t xml:space="preserve">        DL</w:t>
            </w:r>
            <w:r w:rsidRPr="005D50A3">
              <w:tab/>
              <w:t>Sender must be wholesaler.</w:t>
            </w:r>
            <w:r w:rsidRPr="005D50A3">
              <w:br/>
              <w:t xml:space="preserve">        DM</w:t>
            </w:r>
            <w:r w:rsidRPr="005D50A3">
              <w:tab/>
              <w:t>DPID already exists.</w:t>
            </w:r>
            <w:r w:rsidRPr="005D50A3">
              <w:br/>
              <w:t xml:space="preserve">        DN</w:t>
            </w:r>
            <w:r w:rsidRPr="005D50A3">
              <w:tab/>
              <w:t>DPID is discontinued.</w:t>
            </w:r>
            <w:r w:rsidRPr="005D50A3">
              <w:br/>
              <w:t xml:space="preserve">        DO</w:t>
            </w:r>
            <w:r w:rsidRPr="005D50A3">
              <w:tab/>
              <w:t>DPID must be associated to the associated Sewerage SPID.</w:t>
            </w:r>
            <w:r w:rsidRPr="005D50A3">
              <w:br/>
              <w:t xml:space="preserve">        DP</w:t>
            </w:r>
            <w:r w:rsidRPr="005D50A3">
              <w:tab/>
              <w:t>DPID not associated with a Meter.</w:t>
            </w:r>
            <w:r w:rsidRPr="005D50A3">
              <w:br/>
              <w:t xml:space="preserve">        DQ</w:t>
            </w:r>
            <w:r w:rsidRPr="005D50A3">
              <w:tab/>
              <w:t>DPID already discontinued.</w:t>
            </w:r>
            <w:r w:rsidRPr="005D50A3">
              <w:br/>
              <w:t xml:space="preserve">        DR</w:t>
            </w:r>
            <w:r w:rsidRPr="005D50A3">
              <w:tab/>
              <w:t>DPID does not exist in the CMA CS.</w:t>
            </w:r>
            <w:r w:rsidRPr="005D50A3">
              <w:br/>
              <w:t xml:space="preserve">        DS</w:t>
            </w:r>
            <w:r w:rsidRPr="005D50A3">
              <w:tab/>
              <w:t>For Future Use.</w:t>
            </w:r>
            <w:r w:rsidRPr="005D50A3">
              <w:br/>
              <w:t xml:space="preserve">        DT</w:t>
            </w:r>
            <w:r w:rsidRPr="005D50A3">
              <w:tab/>
              <w:t>For Future Use.</w:t>
            </w:r>
            <w:r w:rsidRPr="005D50A3">
              <w:br/>
              <w:t xml:space="preserve">        DU</w:t>
            </w:r>
            <w:r w:rsidRPr="005D50A3">
              <w:tab/>
              <w:t>For Future Use.</w:t>
            </w:r>
            <w:r w:rsidRPr="005D50A3">
              <w:br/>
              <w:t xml:space="preserve">        DV</w:t>
            </w:r>
            <w:r w:rsidRPr="005D50A3">
              <w:tab/>
              <w:t>Customer Name must conform to the required format.</w:t>
            </w:r>
            <w:r w:rsidRPr="005D50A3">
              <w:br/>
              <w:t xml:space="preserve">        DW</w:t>
            </w:r>
            <w:r w:rsidRPr="005D50A3">
              <w:tab/>
              <w:t>For Future Use.</w:t>
            </w:r>
            <w:r w:rsidRPr="005D50A3">
              <w:br/>
              <w:t xml:space="preserve">        DX</w:t>
            </w:r>
            <w:r w:rsidRPr="005D50A3">
              <w:tab/>
              <w:t>SPID does not exist or it is a SS SPID that is paired with a WS SPID.</w:t>
            </w:r>
            <w:r w:rsidRPr="005D50A3">
              <w:br/>
              <w:t xml:space="preserve">        DY</w:t>
            </w:r>
            <w:r w:rsidRPr="005D50A3">
              <w:tab/>
              <w:t>Meter Is a Pseudo Meter.</w:t>
            </w:r>
            <w:r w:rsidRPr="005D50A3">
              <w:br/>
              <w:t xml:space="preserve">        DZ</w:t>
            </w:r>
            <w:r w:rsidRPr="005D50A3">
              <w:tab/>
              <w:t>SPID or Registration Start Date is not valid.</w:t>
            </w:r>
            <w:r w:rsidRPr="005D50A3">
              <w:br/>
              <w:t xml:space="preserve">        EA</w:t>
            </w:r>
            <w:r w:rsidRPr="005D50A3">
              <w:tab/>
              <w:t>GIS X, Y coordinates must be in Scotland.</w:t>
            </w:r>
            <w:r w:rsidRPr="005D50A3">
              <w:br/>
              <w:t xml:space="preserve">        EB</w:t>
            </w:r>
            <w:r w:rsidRPr="005D50A3">
              <w:tab/>
              <w:t>Comments field must be populated. The comment must be between 1 and 255 characters long.</w:t>
            </w:r>
            <w:r w:rsidRPr="005D50A3">
              <w:br/>
              <w:t xml:space="preserve">        EC</w:t>
            </w:r>
            <w:r w:rsidRPr="005D50A3">
              <w:tab/>
              <w:t>GIS X, Y data Incomplete.</w:t>
            </w:r>
            <w:r w:rsidRPr="005D50A3">
              <w:br/>
              <w:t xml:space="preserve">        ED</w:t>
            </w:r>
            <w:r w:rsidRPr="005D50A3">
              <w:tab/>
              <w:t>SPID must be a SS SPID.</w:t>
            </w:r>
            <w:r w:rsidRPr="005D50A3">
              <w:br/>
              <w:t xml:space="preserve">        EE</w:t>
            </w:r>
            <w:r w:rsidRPr="005D50A3">
              <w:tab/>
              <w:t>Rollover Indicator not consistent with CMA CS determination.</w:t>
            </w:r>
            <w:r w:rsidRPr="005D50A3">
              <w:br/>
              <w:t xml:space="preserve">        EF</w:t>
            </w:r>
            <w:r w:rsidRPr="005D50A3">
              <w:tab/>
              <w:t>Rollover Indicator required. CMA CS unable to determine the rollover status.</w:t>
            </w:r>
            <w:r w:rsidRPr="005D50A3">
              <w:br/>
              <w:t xml:space="preserve">        EG</w:t>
            </w:r>
            <w:r w:rsidRPr="005D50A3">
              <w:tab/>
              <w:t>SPID cannot be allocated. There are no Licensed Providers available for Gap Site allocation.</w:t>
            </w:r>
            <w:r w:rsidRPr="005D50A3">
              <w:br/>
              <w:t xml:space="preserve">        EH</w:t>
            </w:r>
            <w:r w:rsidRPr="005D50A3">
              <w:tab/>
              <w:t>For Future Use.</w:t>
            </w:r>
            <w:r w:rsidRPr="005D50A3">
              <w:br/>
              <w:t xml:space="preserve">        EI</w:t>
            </w:r>
            <w:r w:rsidRPr="005D50A3">
              <w:tab/>
              <w:t xml:space="preserve">Rollover Indicator must not be present on an O or </w:t>
            </w:r>
            <w:proofErr w:type="gramStart"/>
            <w:r w:rsidRPr="005D50A3">
              <w:t>an I</w:t>
            </w:r>
            <w:proofErr w:type="gramEnd"/>
            <w:r w:rsidRPr="005D50A3">
              <w:t xml:space="preserve"> read.</w:t>
            </w:r>
            <w:r w:rsidRPr="005D50A3">
              <w:br/>
              <w:t xml:space="preserve">        EJ</w:t>
            </w:r>
            <w:r w:rsidRPr="005D50A3">
              <w:tab/>
              <w:t>SPID status must not be; PDISC or DREG.</w:t>
            </w:r>
            <w:r w:rsidRPr="005D50A3">
              <w:br/>
              <w:t xml:space="preserve">        EK</w:t>
            </w:r>
            <w:r w:rsidRPr="005D50A3">
              <w:tab/>
              <w:t>For Future Use.</w:t>
            </w:r>
            <w:r w:rsidRPr="005D50A3">
              <w:br/>
              <w:t xml:space="preserve">        EL</w:t>
            </w:r>
            <w:r w:rsidRPr="005D50A3">
              <w:tab/>
              <w:t>For Future Use.</w:t>
            </w:r>
            <w:r w:rsidRPr="005D50A3">
              <w:br/>
              <w:t xml:space="preserve">        EM</w:t>
            </w:r>
            <w:r w:rsidRPr="005D50A3">
              <w:tab/>
              <w:t>For Future Use.</w:t>
            </w:r>
            <w:r w:rsidRPr="005D50A3">
              <w:br/>
              <w:t xml:space="preserve">        EN</w:t>
            </w:r>
            <w:r w:rsidRPr="005D50A3">
              <w:tab/>
              <w:t>SPID status is already TDISC.</w:t>
            </w:r>
            <w:r w:rsidRPr="005D50A3">
              <w:br/>
              <w:t xml:space="preserve">        EO</w:t>
            </w:r>
            <w:r w:rsidRPr="005D50A3">
              <w:tab/>
              <w:t>SPID status is must be TDISC.</w:t>
            </w:r>
            <w:r w:rsidRPr="005D50A3">
              <w:br/>
              <w:t xml:space="preserve">        EP</w:t>
            </w:r>
            <w:r w:rsidRPr="005D50A3">
              <w:tab/>
              <w:t>SPID must not be subject to a pending transfer for TDISC to proceed.</w:t>
            </w:r>
            <w:r w:rsidRPr="005D50A3">
              <w:br/>
              <w:t xml:space="preserve">        EQ</w:t>
            </w:r>
            <w:r w:rsidRPr="005D50A3">
              <w:tab/>
              <w:t>SPID must not be New or Partial.</w:t>
            </w:r>
            <w:r w:rsidRPr="005D50A3">
              <w:br/>
              <w:t xml:space="preserve">        ER</w:t>
            </w:r>
            <w:r w:rsidRPr="005D50A3">
              <w:tab/>
              <w:t>SPID must be New or Partial.</w:t>
            </w:r>
            <w:r w:rsidRPr="005D50A3">
              <w:br/>
              <w:t xml:space="preserve">        ES</w:t>
            </w:r>
            <w:r w:rsidRPr="005D50A3">
              <w:tab/>
              <w:t>For Future Use.</w:t>
            </w:r>
            <w:r w:rsidRPr="005D50A3">
              <w:br/>
            </w:r>
            <w:r w:rsidRPr="005D50A3">
              <w:lastRenderedPageBreak/>
              <w:t xml:space="preserve">        ET</w:t>
            </w:r>
            <w:r w:rsidRPr="005D50A3">
              <w:tab/>
              <w:t>SPID must not be; PDISC, DREG or REJ.</w:t>
            </w:r>
            <w:r w:rsidRPr="005D50A3">
              <w:br/>
              <w:t xml:space="preserve">        EU</w:t>
            </w:r>
            <w:r w:rsidRPr="005D50A3">
              <w:tab/>
              <w:t>SPID status must not be Unmeasureable.</w:t>
            </w:r>
            <w:r w:rsidRPr="005D50A3">
              <w:br/>
              <w:t xml:space="preserve">        EV</w:t>
            </w:r>
            <w:r w:rsidRPr="005D50A3">
              <w:tab/>
              <w:t>For Future Use.</w:t>
            </w:r>
            <w:r w:rsidRPr="005D50A3">
              <w:br/>
              <w:t xml:space="preserve">        EW</w:t>
            </w:r>
            <w:r w:rsidRPr="005D50A3">
              <w:tab/>
              <w:t>For Future Use.</w:t>
            </w:r>
            <w:r w:rsidRPr="005D50A3">
              <w:br/>
              <w:t xml:space="preserve">        EX</w:t>
            </w:r>
            <w:r w:rsidRPr="005D50A3">
              <w:tab/>
              <w:t>Licensed Provider Org ID does not match Sender Org ID.</w:t>
            </w:r>
            <w:r w:rsidRPr="005D50A3">
              <w:br/>
              <w:t xml:space="preserve">        EY</w:t>
            </w:r>
            <w:r w:rsidRPr="005D50A3">
              <w:tab/>
              <w:t>Meter does not exist in the CMA CS.</w:t>
            </w:r>
            <w:r w:rsidRPr="005D50A3">
              <w:br/>
              <w:t xml:space="preserve">        EZ</w:t>
            </w:r>
            <w:r w:rsidRPr="005D50A3">
              <w:tab/>
              <w:t>For Future Use.</w:t>
            </w:r>
            <w:r w:rsidRPr="005D50A3">
              <w:br/>
              <w:t xml:space="preserve">        FA</w:t>
            </w:r>
            <w:r w:rsidRPr="005D50A3">
              <w:tab/>
              <w:t>Meter already exists in the CMA CS.</w:t>
            </w:r>
            <w:r w:rsidRPr="005D50A3">
              <w:br/>
              <w:t xml:space="preserve">        FB</w:t>
            </w:r>
            <w:r w:rsidRPr="005D50A3">
              <w:tab/>
              <w:t>Transaction must include a Meter ID.</w:t>
            </w:r>
            <w:r w:rsidRPr="005D50A3">
              <w:br/>
              <w:t xml:space="preserve">        FC</w:t>
            </w:r>
            <w:r w:rsidRPr="005D50A3">
              <w:tab/>
              <w:t>Transaction must include a Meter Make.</w:t>
            </w:r>
            <w:r w:rsidRPr="005D50A3">
              <w:br/>
              <w:t xml:space="preserve">        FD</w:t>
            </w:r>
            <w:r w:rsidRPr="005D50A3">
              <w:tab/>
              <w:t>Transaction must include a Manufacturers Meter Serial Number.</w:t>
            </w:r>
            <w:r w:rsidRPr="005D50A3">
              <w:br/>
              <w:t xml:space="preserve">        FE</w:t>
            </w:r>
            <w:r w:rsidRPr="005D50A3">
              <w:tab/>
              <w:t>For Future Use.</w:t>
            </w:r>
            <w:r w:rsidRPr="005D50A3">
              <w:br/>
              <w:t xml:space="preserve">        FF</w:t>
            </w:r>
            <w:r w:rsidRPr="005D50A3">
              <w:tab/>
              <w:t>Meter Read Frequency must be N.</w:t>
            </w:r>
            <w:r w:rsidRPr="005D50A3">
              <w:br/>
              <w:t xml:space="preserve">        FG</w:t>
            </w:r>
            <w:r w:rsidRPr="005D50A3">
              <w:tab/>
              <w:t>Meter Chargeable Size must be 20mm.</w:t>
            </w:r>
            <w:r w:rsidRPr="005D50A3">
              <w:br/>
              <w:t xml:space="preserve">        FH</w:t>
            </w:r>
            <w:r w:rsidRPr="005D50A3">
              <w:tab/>
              <w:t>Meter is attached to a SPID and a SPID must be provided.</w:t>
            </w:r>
            <w:r w:rsidRPr="005D50A3">
              <w:br/>
              <w:t xml:space="preserve">        FI</w:t>
            </w:r>
            <w:r w:rsidRPr="005D50A3">
              <w:tab/>
              <w:t>For Future Use.</w:t>
            </w:r>
            <w:r w:rsidRPr="005D50A3">
              <w:br/>
              <w:t xml:space="preserve">        FJ</w:t>
            </w:r>
            <w:r w:rsidRPr="005D50A3">
              <w:tab/>
              <w:t>SPID status must be Tradable or TDISC.</w:t>
            </w:r>
            <w:r w:rsidRPr="005D50A3">
              <w:br/>
              <w:t xml:space="preserve">        FK</w:t>
            </w:r>
            <w:r w:rsidRPr="005D50A3">
              <w:tab/>
              <w:t>SPID should not be included for a Non-Market Meter.</w:t>
            </w:r>
            <w:r w:rsidRPr="005D50A3">
              <w:br/>
              <w:t xml:space="preserve">        FL</w:t>
            </w:r>
            <w:r w:rsidRPr="005D50A3">
              <w:tab/>
              <w:t>For Future Use.</w:t>
            </w:r>
            <w:r w:rsidRPr="005D50A3">
              <w:br/>
              <w:t xml:space="preserve">        FM</w:t>
            </w:r>
            <w:r w:rsidRPr="005D50A3">
              <w:tab/>
              <w:t>Meter: Both Old and New Meters must be included in the transaction.</w:t>
            </w:r>
            <w:r w:rsidRPr="005D50A3">
              <w:br/>
              <w:t xml:space="preserve">        FN</w:t>
            </w:r>
            <w:r w:rsidRPr="005D50A3">
              <w:tab/>
              <w:t>Meter: Old and/or New Meter must exist in the CMA CS.</w:t>
            </w:r>
            <w:r w:rsidRPr="005D50A3">
              <w:br/>
              <w:t xml:space="preserve">        FO</w:t>
            </w:r>
            <w:r w:rsidRPr="005D50A3">
              <w:tab/>
              <w:t>Old Meter read type must be E and/or New Meter Read type must be O, or New Meter has a previous reading.</w:t>
            </w:r>
            <w:r w:rsidRPr="005D50A3">
              <w:br/>
              <w:t xml:space="preserve">        FP</w:t>
            </w:r>
            <w:r w:rsidRPr="005D50A3">
              <w:tab/>
              <w:t>Meter must be Active.</w:t>
            </w:r>
            <w:r w:rsidRPr="005D50A3">
              <w:br/>
              <w:t xml:space="preserve">        FQ</w:t>
            </w:r>
            <w:r w:rsidRPr="005D50A3">
              <w:tab/>
              <w:t>Meter: Old and/or New Meter cannot be a Pseudo meter.</w:t>
            </w:r>
            <w:r w:rsidRPr="005D50A3">
              <w:br/>
              <w:t xml:space="preserve">        FR</w:t>
            </w:r>
            <w:r w:rsidRPr="005D50A3">
              <w:tab/>
              <w:t>Meter: Old and New Meters must contain same chargeable size and RTS.</w:t>
            </w:r>
            <w:r w:rsidRPr="005D50A3">
              <w:br/>
              <w:t xml:space="preserve">        FS</w:t>
            </w:r>
            <w:r w:rsidRPr="005D50A3">
              <w:tab/>
              <w:t>Meter: New Meter is in a Meter Network and cannot be swapped.</w:t>
            </w:r>
            <w:r w:rsidRPr="005D50A3">
              <w:br/>
              <w:t xml:space="preserve">        FT</w:t>
            </w:r>
            <w:r w:rsidRPr="005D50A3">
              <w:tab/>
              <w:t>Meter: New Meter must be Active or Pending.</w:t>
            </w:r>
            <w:r w:rsidRPr="005D50A3">
              <w:br/>
              <w:t xml:space="preserve">        FU</w:t>
            </w:r>
            <w:r w:rsidRPr="005D50A3">
              <w:tab/>
              <w:t>Sender must exist in CMA CS.</w:t>
            </w:r>
            <w:r w:rsidRPr="005D50A3">
              <w:br/>
              <w:t xml:space="preserve">        FV</w:t>
            </w:r>
            <w:r w:rsidRPr="005D50A3">
              <w:tab/>
              <w:t>Meter Read date must be later than the Effective To date of Unmeasurable Service Elements associated with the SPID.</w:t>
            </w:r>
            <w:r w:rsidRPr="005D50A3">
              <w:br/>
              <w:t xml:space="preserve">        FW</w:t>
            </w:r>
            <w:r w:rsidRPr="005D50A3">
              <w:tab/>
              <w:t>Meter Read must not be a duplicate I or a duplicate F read.</w:t>
            </w:r>
            <w:r w:rsidRPr="005D50A3">
              <w:br/>
              <w:t xml:space="preserve">        FX</w:t>
            </w:r>
            <w:r w:rsidRPr="005D50A3">
              <w:tab/>
              <w:t>Meter Read must be on a date after the last meter reading.</w:t>
            </w:r>
            <w:r w:rsidRPr="005D50A3">
              <w:br/>
              <w:t xml:space="preserve">        FY</w:t>
            </w:r>
            <w:r w:rsidRPr="005D50A3">
              <w:tab/>
              <w:t>For Future Use.</w:t>
            </w:r>
            <w:r w:rsidRPr="005D50A3">
              <w:br/>
              <w:t xml:space="preserve">        FZ</w:t>
            </w:r>
            <w:r w:rsidRPr="005D50A3">
              <w:tab/>
              <w:t>For Future Use.</w:t>
            </w:r>
            <w:r w:rsidRPr="005D50A3">
              <w:br/>
              <w:t xml:space="preserve">        GA</w:t>
            </w:r>
            <w:r w:rsidRPr="005D50A3">
              <w:tab/>
              <w:t>SPID status must be Partial.</w:t>
            </w:r>
            <w:r w:rsidRPr="005D50A3">
              <w:br/>
              <w:t xml:space="preserve">        GB</w:t>
            </w:r>
            <w:r w:rsidRPr="005D50A3">
              <w:tab/>
              <w:t>Meter Effective From date and/or Metered Building Water Flag values must be different to the current values in the CMA CS.</w:t>
            </w:r>
            <w:r w:rsidRPr="005D50A3">
              <w:br/>
              <w:t xml:space="preserve">        GC</w:t>
            </w:r>
            <w:r w:rsidRPr="005D50A3">
              <w:tab/>
              <w:t>Meter Effective From date must be on or after 1 April 2011.</w:t>
            </w:r>
            <w:r w:rsidRPr="005D50A3">
              <w:br/>
              <w:t xml:space="preserve">        GD</w:t>
            </w:r>
            <w:r w:rsidRPr="005D50A3">
              <w:tab/>
              <w:t>For Future Use.</w:t>
            </w:r>
            <w:r w:rsidRPr="005D50A3">
              <w:br/>
              <w:t xml:space="preserve">        GE</w:t>
            </w:r>
            <w:r w:rsidRPr="005D50A3">
              <w:tab/>
              <w:t>Data Items that are required have not been provided for this Meter Treatment type.</w:t>
            </w:r>
            <w:r w:rsidRPr="005D50A3">
              <w:br/>
              <w:t xml:space="preserve">        GF</w:t>
            </w:r>
            <w:r w:rsidRPr="005D50A3">
              <w:tab/>
              <w:t>SPID is New or Partial and must be Deregistered.</w:t>
            </w:r>
            <w:r w:rsidRPr="005D50A3">
              <w:br/>
              <w:t xml:space="preserve">        GG</w:t>
            </w:r>
            <w:r w:rsidRPr="005D50A3">
              <w:tab/>
              <w:t>Meter(s) at the SPID must be Discontinued.</w:t>
            </w:r>
            <w:r w:rsidRPr="005D50A3">
              <w:br/>
              <w:t xml:space="preserve">        GH</w:t>
            </w:r>
            <w:r w:rsidRPr="005D50A3">
              <w:tab/>
              <w:t>DPID(s) at the SPID must be Discontinued.</w:t>
            </w:r>
            <w:r w:rsidRPr="005D50A3">
              <w:br/>
              <w:t xml:space="preserve">        GI</w:t>
            </w:r>
            <w:r w:rsidRPr="005D50A3">
              <w:tab/>
              <w:t>Meter Read Date must be today or in the past.</w:t>
            </w:r>
            <w:r w:rsidRPr="005D50A3">
              <w:br/>
              <w:t xml:space="preserve">        GJ</w:t>
            </w:r>
            <w:r w:rsidRPr="005D50A3">
              <w:tab/>
              <w:t>SS SPID has been associated to a Tradable WS SPID at some point since the Effective From date.</w:t>
            </w:r>
            <w:r w:rsidRPr="005D50A3">
              <w:br/>
              <w:t xml:space="preserve">        GK</w:t>
            </w:r>
            <w:r w:rsidRPr="005D50A3">
              <w:tab/>
              <w:t>SPID has not been Tradable or TDISC continuously since the Effective From date.</w:t>
            </w:r>
            <w:r w:rsidRPr="005D50A3">
              <w:br/>
              <w:t xml:space="preserve">        GL</w:t>
            </w:r>
            <w:r w:rsidRPr="005D50A3">
              <w:tab/>
              <w:t>SPID must be continuously vacant from the Effective From date.</w:t>
            </w:r>
            <w:r w:rsidRPr="005D50A3">
              <w:br/>
              <w:t xml:space="preserve">        GM</w:t>
            </w:r>
            <w:r w:rsidRPr="005D50A3">
              <w:tab/>
              <w:t>Vacancy Admin Date of Evidence too early compared to the transaction date.</w:t>
            </w:r>
            <w:r w:rsidRPr="005D50A3">
              <w:br/>
              <w:t xml:space="preserve">        GN</w:t>
            </w:r>
            <w:r w:rsidRPr="005D50A3">
              <w:tab/>
              <w:t>Sender has transferred SPID since the Effective From date, or SPID transfer is pending.</w:t>
            </w:r>
            <w:r w:rsidRPr="005D50A3">
              <w:br/>
              <w:t xml:space="preserve">        GO</w:t>
            </w:r>
            <w:r w:rsidRPr="005D50A3">
              <w:tab/>
              <w:t>SPID must be continuously vacant from the Effective From date.</w:t>
            </w:r>
            <w:r w:rsidRPr="005D50A3">
              <w:br/>
              <w:t xml:space="preserve">        GP</w:t>
            </w:r>
            <w:r w:rsidRPr="005D50A3">
              <w:tab/>
              <w:t>SPID already has an existing Open Vacancy Application.</w:t>
            </w:r>
            <w:r w:rsidRPr="005D50A3">
              <w:br/>
              <w:t xml:space="preserve">        GQ</w:t>
            </w:r>
            <w:r w:rsidRPr="005D50A3">
              <w:tab/>
              <w:t xml:space="preserve">Vacancy Admin details do not match any opened T034.0 </w:t>
            </w:r>
            <w:r w:rsidRPr="005D50A3">
              <w:lastRenderedPageBreak/>
              <w:t>Vacancy Scheme Application.</w:t>
            </w:r>
            <w:r w:rsidRPr="005D50A3">
              <w:br/>
              <w:t xml:space="preserve">        GR</w:t>
            </w:r>
            <w:r w:rsidRPr="005D50A3">
              <w:tab/>
              <w:t>Vacancy Admin application has been previously closed.</w:t>
            </w:r>
            <w:r w:rsidRPr="005D50A3">
              <w:br/>
              <w:t xml:space="preserve">        GS</w:t>
            </w:r>
            <w:r w:rsidRPr="005D50A3">
              <w:tab/>
              <w:t>Vacancy Admin Grace Period has not yet elapsed (LP not yet notified).</w:t>
            </w:r>
            <w:r w:rsidRPr="005D50A3">
              <w:br/>
              <w:t xml:space="preserve">        GT</w:t>
            </w:r>
            <w:r w:rsidRPr="005D50A3">
              <w:tab/>
              <w:t>Vacancy Admin application rejected due to late T034.4.</w:t>
            </w:r>
            <w:r w:rsidRPr="005D50A3">
              <w:br/>
              <w:t xml:space="preserve">        GU</w:t>
            </w:r>
            <w:r w:rsidRPr="005D50A3">
              <w:tab/>
              <w:t>Date of Evidence must be in the past.</w:t>
            </w:r>
            <w:r w:rsidRPr="005D50A3">
              <w:br/>
              <w:t xml:space="preserve">        GV</w:t>
            </w:r>
            <w:r w:rsidRPr="005D50A3">
              <w:tab/>
              <w:t>SPID must not be New, Partial or REJ.</w:t>
            </w:r>
            <w:r w:rsidRPr="005D50A3">
              <w:br/>
              <w:t xml:space="preserve">        GW</w:t>
            </w:r>
            <w:r w:rsidRPr="005D50A3">
              <w:tab/>
              <w:t>SPID must be New, Partial or REJ.</w:t>
            </w:r>
            <w:r w:rsidRPr="005D50A3">
              <w:br/>
              <w:t xml:space="preserve">        GX</w:t>
            </w:r>
            <w:r w:rsidRPr="005D50A3">
              <w:tab/>
              <w:t>SS SPID must be connected via the WS SPID as the WS SPID is New, Partial or REJ.</w:t>
            </w:r>
            <w:r w:rsidRPr="005D50A3">
              <w:br/>
              <w:t xml:space="preserve">        GY</w:t>
            </w:r>
            <w:r w:rsidRPr="005D50A3">
              <w:tab/>
              <w:t>WS SPID must be (potentially) chargeable on given connection date.</w:t>
            </w:r>
            <w:r w:rsidRPr="005D50A3">
              <w:br/>
              <w:t xml:space="preserve">        GZ</w:t>
            </w:r>
            <w:r w:rsidRPr="005D50A3">
              <w:tab/>
              <w:t>SS SPID must be (potentially) chargeable on given date.</w:t>
            </w:r>
            <w:r w:rsidRPr="005D50A3">
              <w:br/>
              <w:t xml:space="preserve">        HA</w:t>
            </w:r>
            <w:r w:rsidRPr="005D50A3">
              <w:tab/>
              <w:t>Meter Read date must be greater than or equal to “2007-04-01”.</w:t>
            </w:r>
            <w:r w:rsidRPr="005D50A3">
              <w:br/>
              <w:t xml:space="preserve">        HB</w:t>
            </w:r>
            <w:r w:rsidRPr="005D50A3">
              <w:tab/>
              <w:t>SPID has never been declared Unmeasurable or there are no Unmeasurable Service Elements active on or after the Effective From date.</w:t>
            </w:r>
            <w:r w:rsidRPr="005D50A3">
              <w:br/>
              <w:t xml:space="preserve">        HC</w:t>
            </w:r>
            <w:r w:rsidRPr="005D50A3">
              <w:tab/>
              <w:t>Meter cannot be swapped with itself.</w:t>
            </w:r>
            <w:r w:rsidRPr="005D50A3">
              <w:br/>
              <w:t xml:space="preserve">        HD</w:t>
            </w:r>
            <w:r w:rsidRPr="005D50A3">
              <w:tab/>
              <w:t>Meter Number of Digits cannot be changed.</w:t>
            </w:r>
            <w:r w:rsidRPr="005D50A3">
              <w:br/>
              <w:t xml:space="preserve">        HE</w:t>
            </w:r>
            <w:r w:rsidRPr="005D50A3">
              <w:tab/>
              <w:t>Meter Read digit count must be the same as the Meter digit count.</w:t>
            </w:r>
            <w:r w:rsidRPr="005D50A3">
              <w:br/>
              <w:t xml:space="preserve">        HF</w:t>
            </w:r>
            <w:r w:rsidRPr="005D50A3">
              <w:tab/>
              <w:t>For Future Use.</w:t>
            </w:r>
            <w:r w:rsidRPr="005D50A3">
              <w:br/>
              <w:t xml:space="preserve">        HG</w:t>
            </w:r>
            <w:r w:rsidRPr="005D50A3">
              <w:tab/>
              <w:t>For Future Use.</w:t>
            </w:r>
            <w:r w:rsidRPr="005D50A3">
              <w:br/>
              <w:t xml:space="preserve">        HH</w:t>
            </w:r>
            <w:r w:rsidRPr="005D50A3">
              <w:tab/>
              <w:t>For Future Use.</w:t>
            </w:r>
            <w:r w:rsidRPr="005D50A3">
              <w:br/>
              <w:t xml:space="preserve">        HI</w:t>
            </w:r>
            <w:r w:rsidRPr="005D50A3">
              <w:tab/>
              <w:t>For Future Use.</w:t>
            </w:r>
            <w:r w:rsidRPr="005D50A3">
              <w:br/>
              <w:t xml:space="preserve">        HJ</w:t>
            </w:r>
            <w:r w:rsidRPr="005D50A3">
              <w:tab/>
              <w:t>For Future Use.</w:t>
            </w:r>
            <w:r w:rsidRPr="005D50A3">
              <w:br/>
              <w:t xml:space="preserve">        HK</w:t>
            </w:r>
            <w:r w:rsidRPr="005D50A3">
              <w:tab/>
              <w:t>Return To Sewer Allowance must be zero for a Meter Treatment of Private Effluent or Tankered Effluent.</w:t>
            </w:r>
            <w:r w:rsidRPr="005D50A3">
              <w:br/>
              <w:t xml:space="preserve">        HL</w:t>
            </w:r>
            <w:r w:rsidRPr="005D50A3">
              <w:tab/>
              <w:t>Chargeable Meter Size must be zero for Meters with a Meter Treatment of; Private Water, Private Effluent, or Tankered Effluent.</w:t>
            </w:r>
            <w:r w:rsidRPr="005D50A3">
              <w:br/>
              <w:t xml:space="preserve">        HM</w:t>
            </w:r>
            <w:r w:rsidRPr="005D50A3">
              <w:tab/>
              <w:t>Meter Treatment must be the same for the Old and the New Meters.</w:t>
            </w:r>
            <w:r w:rsidRPr="005D50A3">
              <w:br/>
              <w:t xml:space="preserve">        HN</w:t>
            </w:r>
            <w:r w:rsidRPr="005D50A3">
              <w:tab/>
              <w:t>Return to Sewerage Allowance cannot be zero for Meters with Meter Treatment of SWWater, Private Water, or Logical Water that are associated to a DPID on the Effective From date.</w:t>
            </w:r>
            <w:r w:rsidRPr="005D50A3">
              <w:br/>
              <w:t xml:space="preserve">        HO</w:t>
            </w:r>
            <w:r w:rsidRPr="005D50A3">
              <w:tab/>
              <w:t>WS SPID must be associated with a Market Meter.</w:t>
            </w:r>
            <w:r w:rsidRPr="005D50A3">
              <w:br/>
              <w:t xml:space="preserve">        HP</w:t>
            </w:r>
            <w:r w:rsidRPr="005D50A3">
              <w:tab/>
              <w:t>SPID must be a SS SPID and must have an associated WS SPID.</w:t>
            </w:r>
            <w:r w:rsidRPr="005D50A3">
              <w:br/>
              <w:t xml:space="preserve">        HQ</w:t>
            </w:r>
            <w:r w:rsidRPr="005D50A3">
              <w:tab/>
              <w:t>WS SPID Transfer Meter Reads can only be sent by the Incoming LP.</w:t>
            </w:r>
            <w:r w:rsidRPr="005D50A3">
              <w:br/>
              <w:t xml:space="preserve">        HR</w:t>
            </w:r>
            <w:r w:rsidRPr="005D50A3">
              <w:tab/>
              <w:t>Sender must be the current LP.</w:t>
            </w:r>
            <w:r w:rsidRPr="005D50A3">
              <w:br/>
              <w:t xml:space="preserve">        HS</w:t>
            </w:r>
            <w:r w:rsidRPr="005D50A3">
              <w:tab/>
              <w:t>SS SPID of the DPID must be associated with the WS SPID of the Meter.</w:t>
            </w:r>
            <w:r w:rsidRPr="005D50A3">
              <w:br/>
              <w:t xml:space="preserve">        HT</w:t>
            </w:r>
            <w:r w:rsidRPr="005D50A3">
              <w:tab/>
              <w:t>MDVol value on the given Effective Date has already been set for the DPID-Meter Association.</w:t>
            </w:r>
            <w:r w:rsidRPr="005D50A3">
              <w:br/>
              <w:t xml:space="preserve">        HU</w:t>
            </w:r>
            <w:r w:rsidRPr="005D50A3">
              <w:tab/>
              <w:t>Return to Sewer should be greater than zero continuously from the Effective From Date.</w:t>
            </w:r>
            <w:r w:rsidRPr="005D50A3">
              <w:br/>
              <w:t xml:space="preserve">        HV</w:t>
            </w:r>
            <w:r w:rsidRPr="005D50A3">
              <w:tab/>
              <w:t>DPID has active meter associations.</w:t>
            </w:r>
            <w:r w:rsidRPr="005D50A3">
              <w:br/>
              <w:t xml:space="preserve">        HW</w:t>
            </w:r>
            <w:r w:rsidRPr="005D50A3">
              <w:tab/>
              <w:t>Sewerage Chargeable Meter Size must be zero for Private Effluent Meters and Tankered Effluent Meters.</w:t>
            </w:r>
            <w:r w:rsidRPr="005D50A3">
              <w:br/>
              <w:t xml:space="preserve">        HX</w:t>
            </w:r>
            <w:r w:rsidRPr="005D50A3">
              <w:tab/>
              <w:t>For Future Use.</w:t>
            </w:r>
            <w:r w:rsidRPr="005D50A3">
              <w:br/>
              <w:t xml:space="preserve">        HY</w:t>
            </w:r>
            <w:r w:rsidRPr="005D50A3">
              <w:tab/>
              <w:t>Meter Treatment of the Subtraction Meter must be the same as that of the Main Meter.</w:t>
            </w:r>
            <w:r w:rsidRPr="005D50A3">
              <w:br/>
              <w:t xml:space="preserve">        HZ</w:t>
            </w:r>
            <w:r w:rsidRPr="005D50A3">
              <w:tab/>
              <w:t>Meter Read rejected; the LP for the associated WS SPID should provide the Transfer read.</w:t>
            </w:r>
            <w:r w:rsidRPr="005D50A3">
              <w:br/>
              <w:t xml:space="preserve">        IA</w:t>
            </w:r>
            <w:r w:rsidRPr="005D50A3">
              <w:tab/>
              <w:t>For Future Use.</w:t>
            </w:r>
            <w:r w:rsidRPr="005D50A3">
              <w:br/>
              <w:t xml:space="preserve">        IB</w:t>
            </w:r>
            <w:r w:rsidRPr="005D50A3">
              <w:tab/>
              <w:t>Meter has previously been made active.</w:t>
            </w:r>
            <w:r w:rsidRPr="005D50A3">
              <w:br/>
              <w:t xml:space="preserve">        IC</w:t>
            </w:r>
            <w:r w:rsidRPr="005D50A3">
              <w:tab/>
              <w:t>Meter Network; The Sub SPID should not be the same as the Main SPID.</w:t>
            </w:r>
            <w:r w:rsidRPr="005D50A3">
              <w:br/>
              <w:t xml:space="preserve">        ID</w:t>
            </w:r>
            <w:r w:rsidRPr="005D50A3">
              <w:tab/>
              <w:t>For Future Use.</w:t>
            </w:r>
            <w:r w:rsidRPr="005D50A3">
              <w:br/>
              <w:t xml:space="preserve">        IE</w:t>
            </w:r>
            <w:r w:rsidRPr="005D50A3">
              <w:tab/>
              <w:t>MID Already Exists in the CMA CS.</w:t>
            </w:r>
            <w:r w:rsidRPr="005D50A3">
              <w:br/>
            </w:r>
            <w:r w:rsidRPr="005D50A3">
              <w:lastRenderedPageBreak/>
              <w:t xml:space="preserve">        IF</w:t>
            </w:r>
            <w:r w:rsidRPr="005D50A3">
              <w:tab/>
              <w:t>Meter is not associated to the provided SPID.</w:t>
            </w:r>
            <w:r w:rsidRPr="005D50A3">
              <w:br/>
              <w:t xml:space="preserve">        IG</w:t>
            </w:r>
            <w:r w:rsidRPr="005D50A3">
              <w:tab/>
              <w:t>Meter should have a Meter Treatment of SW Water or Private Water.</w:t>
            </w:r>
            <w:r w:rsidRPr="005D50A3">
              <w:br/>
              <w:t xml:space="preserve">        IH</w:t>
            </w:r>
            <w:r w:rsidRPr="005D50A3">
              <w:tab/>
              <w:t>Meter should have at least one meter reading.</w:t>
            </w:r>
            <w:r w:rsidRPr="005D50A3">
              <w:br/>
              <w:t xml:space="preserve">        II</w:t>
            </w:r>
            <w:r w:rsidRPr="005D50A3">
              <w:tab/>
              <w:t>Meter Network, Sub Meter is non-domestic but the Sub SPID Is not provided OR the Sub Meter is domestic yet a Sub SPID is provided.</w:t>
            </w:r>
            <w:r w:rsidRPr="005D50A3">
              <w:br/>
              <w:t xml:space="preserve">        IJ</w:t>
            </w:r>
            <w:r w:rsidRPr="005D50A3">
              <w:tab/>
              <w:t>Meter Network Association is already active for the requested period.</w:t>
            </w:r>
            <w:r w:rsidRPr="005D50A3">
              <w:br/>
              <w:t xml:space="preserve">        IK</w:t>
            </w:r>
            <w:r w:rsidRPr="005D50A3">
              <w:tab/>
              <w:t>Meter Network Association is already inactive for the requested period.</w:t>
            </w:r>
            <w:r w:rsidRPr="005D50A3">
              <w:br/>
              <w:t xml:space="preserve">        IL</w:t>
            </w:r>
            <w:r w:rsidRPr="005D50A3">
              <w:tab/>
              <w:t>Meter Network; Sub Meter can only be actively associated to one Main Meter at any given time.</w:t>
            </w:r>
            <w:r w:rsidRPr="005D50A3">
              <w:br/>
              <w:t xml:space="preserve">        IM</w:t>
            </w:r>
            <w:r w:rsidRPr="005D50A3">
              <w:tab/>
              <w:t>Meter Network Association does not exist between the Main Meter and the Sub Meter.</w:t>
            </w:r>
            <w:r w:rsidRPr="005D50A3">
              <w:br/>
              <w:t xml:space="preserve">        IN</w:t>
            </w:r>
            <w:r w:rsidRPr="005D50A3">
              <w:tab/>
              <w:t>Meter Network Activation date should be prior to the earlier of the Main &amp;amp; Sub End Dates.</w:t>
            </w:r>
            <w:r w:rsidRPr="005D50A3">
              <w:br/>
              <w:t xml:space="preserve">        IO</w:t>
            </w:r>
            <w:r w:rsidRPr="005D50A3">
              <w:tab/>
              <w:t>Meter Network Activation date should be after the later of the Main &amp;amp; Sub Start Dates.</w:t>
            </w:r>
            <w:r w:rsidRPr="005D50A3">
              <w:br/>
              <w:t xml:space="preserve">        IP</w:t>
            </w:r>
            <w:r w:rsidRPr="005D50A3">
              <w:tab/>
              <w:t>Meter is part of a Meter Network that is active at a date on or after the Final Read Date.</w:t>
            </w:r>
            <w:r w:rsidRPr="005D50A3">
              <w:br/>
              <w:t xml:space="preserve">        IQ</w:t>
            </w:r>
            <w:r w:rsidRPr="005D50A3">
              <w:tab/>
              <w:t>WS SPID or Associated SS SPID has more than one Unmeasurable on a given day on or after the Effective From Date.</w:t>
            </w:r>
            <w:r w:rsidRPr="005D50A3">
              <w:br/>
              <w:t xml:space="preserve">        IR</w:t>
            </w:r>
            <w:r w:rsidRPr="005D50A3">
              <w:tab/>
              <w:t>Metered period must not overlap with an Unmeasured period.</w:t>
            </w:r>
            <w:r w:rsidRPr="005D50A3">
              <w:br/>
              <w:t xml:space="preserve">        IS</w:t>
            </w:r>
            <w:r w:rsidRPr="005D50A3">
              <w:tab/>
              <w:t>SPID has been allocated via the Gap Site allocation process and cannot be rejected.</w:t>
            </w:r>
            <w:r w:rsidRPr="005D50A3">
              <w:br/>
              <w:t xml:space="preserve">        IT</w:t>
            </w:r>
            <w:r w:rsidRPr="005D50A3">
              <w:tab/>
              <w:t>Meter S Read Reason Code must be provided.</w:t>
            </w:r>
            <w:r w:rsidRPr="005D50A3">
              <w:br/>
              <w:t xml:space="preserve">        IU</w:t>
            </w:r>
            <w:r w:rsidRPr="005D50A3">
              <w:tab/>
              <w:t>Meter S Read Remedial Work Indicator must be provided and set to True.</w:t>
            </w:r>
            <w:r w:rsidRPr="005D50A3">
              <w:br/>
              <w:t xml:space="preserve">        IV</w:t>
            </w:r>
            <w:r w:rsidRPr="005D50A3">
              <w:tab/>
              <w:t>Percentage Exemption should only be provided if the Customer Exemption Flag is provided and is set to True.</w:t>
            </w:r>
            <w:r w:rsidRPr="005D50A3">
              <w:br/>
              <w:t xml:space="preserve">        IW</w:t>
            </w:r>
            <w:r w:rsidRPr="005D50A3">
              <w:tab/>
              <w:t>Percent Exemption value must be 50% or 100%. .</w:t>
            </w:r>
            <w:r w:rsidRPr="005D50A3">
              <w:br/>
              <w:t xml:space="preserve">        IX</w:t>
            </w:r>
            <w:r w:rsidRPr="005D50A3">
              <w:tab/>
              <w:t>Sender Org ID does not exist in CMA CS.</w:t>
            </w:r>
            <w:r w:rsidRPr="005D50A3">
              <w:br/>
              <w:t xml:space="preserve">        IY</w:t>
            </w:r>
            <w:r w:rsidRPr="005D50A3">
              <w:tab/>
              <w:t>Associated WS SPID must not be Tradable or TDISC.</w:t>
            </w:r>
            <w:r w:rsidRPr="005D50A3">
              <w:br/>
              <w:t xml:space="preserve">        IZ</w:t>
            </w:r>
            <w:r w:rsidRPr="005D50A3">
              <w:tab/>
              <w:t>Effective From Date must be greater than the Effective To Date of the last instance of the WS SPID being either Tradable or TDISC.</w:t>
            </w:r>
            <w:r w:rsidRPr="005D50A3">
              <w:br/>
              <w:t xml:space="preserve">        JA</w:t>
            </w:r>
            <w:r w:rsidRPr="005D50A3">
              <w:tab/>
              <w:t>Meter IDs and DPIDs cannot include control characters.</w:t>
            </w:r>
            <w:r w:rsidRPr="005D50A3">
              <w:br/>
              <w:t xml:space="preserve">        JB</w:t>
            </w:r>
            <w:r w:rsidRPr="005D50A3">
              <w:tab/>
              <w:t>Meter S Read Reason Code and S Read Remedial Work Indicator should only be provided for S reads.</w:t>
            </w:r>
            <w:r w:rsidRPr="005D50A3">
              <w:br/>
              <w:t xml:space="preserve">        JC</w:t>
            </w:r>
            <w:r w:rsidRPr="005D50A3">
              <w:tab/>
              <w:t>SPID SAA Ref or SAA Ref Absence Code must be provided.</w:t>
            </w:r>
            <w:r w:rsidRPr="005D50A3">
              <w:br/>
              <w:t xml:space="preserve">        JD</w:t>
            </w:r>
            <w:r w:rsidRPr="005D50A3">
              <w:tab/>
              <w:t>SPID UPRN or the UPRN Absence Code must be provided.</w:t>
            </w:r>
            <w:r w:rsidRPr="005D50A3">
              <w:br/>
              <w:t xml:space="preserve">        JE</w:t>
            </w:r>
            <w:r w:rsidRPr="005D50A3">
              <w:tab/>
              <w:t xml:space="preserve">SPID SAA Ref and/or UPRN already </w:t>
            </w:r>
            <w:proofErr w:type="gramStart"/>
            <w:r w:rsidRPr="005D50A3">
              <w:t>exists</w:t>
            </w:r>
            <w:proofErr w:type="gramEnd"/>
            <w:r w:rsidRPr="005D50A3">
              <w:t xml:space="preserve"> in the CS against a SPID that is New, Partial, Tradable, TDISC, or Rejected.</w:t>
            </w:r>
            <w:r w:rsidRPr="005D50A3">
              <w:br/>
              <w:t xml:space="preserve">        JF</w:t>
            </w:r>
            <w:r w:rsidRPr="005D50A3">
              <w:tab/>
              <w:t xml:space="preserve">SPID SAA Ref and/or UPRN should match the existing value in the CMA </w:t>
            </w:r>
            <w:proofErr w:type="gramStart"/>
            <w:r w:rsidRPr="005D50A3">
              <w:t>CS .</w:t>
            </w:r>
            <w:proofErr w:type="gramEnd"/>
            <w:r w:rsidRPr="005D50A3">
              <w:br/>
              <w:t xml:space="preserve">        JG</w:t>
            </w:r>
            <w:r w:rsidRPr="005D50A3">
              <w:tab/>
              <w:t>SPID SAA Ref is duplicated in SAA data - more information required.</w:t>
            </w:r>
            <w:r w:rsidRPr="005D50A3">
              <w:br/>
              <w:t xml:space="preserve">        JH</w:t>
            </w:r>
            <w:r w:rsidRPr="005D50A3">
              <w:tab/>
              <w:t>SPID SAA Ref and UPRN data must be provided.</w:t>
            </w:r>
            <w:r w:rsidRPr="005D50A3">
              <w:br/>
              <w:t xml:space="preserve">        JI</w:t>
            </w:r>
            <w:r w:rsidRPr="005D50A3">
              <w:tab/>
              <w:t>RA; Data Item must be specified.</w:t>
            </w:r>
            <w:r w:rsidRPr="005D50A3">
              <w:br/>
              <w:t xml:space="preserve">        JJ</w:t>
            </w:r>
            <w:r w:rsidRPr="005D50A3">
              <w:tab/>
              <w:t>RA; Value must be specified.</w:t>
            </w:r>
            <w:r w:rsidRPr="005D50A3">
              <w:br/>
              <w:t xml:space="preserve">        JK</w:t>
            </w:r>
            <w:r w:rsidRPr="005D50A3">
              <w:tab/>
              <w:t>RA; EFD must be specified.</w:t>
            </w:r>
            <w:r w:rsidRPr="005D50A3">
              <w:br/>
              <w:t xml:space="preserve">        JL</w:t>
            </w:r>
            <w:r w:rsidRPr="005D50A3">
              <w:tab/>
              <w:t>RA; DPID must be specified.</w:t>
            </w:r>
            <w:r w:rsidRPr="005D50A3">
              <w:br/>
              <w:t xml:space="preserve">        JM</w:t>
            </w:r>
            <w:r w:rsidRPr="005D50A3">
              <w:tab/>
              <w:t>RA; The specified Data Item is not updateable. Please check that the Data Item is valid for the selected template.</w:t>
            </w:r>
            <w:r w:rsidRPr="005D50A3">
              <w:br/>
              <w:t xml:space="preserve">        JN</w:t>
            </w:r>
            <w:r w:rsidRPr="005D50A3">
              <w:tab/>
              <w:t>RA; the provided Value must be consistent with the specified Data Item.</w:t>
            </w:r>
            <w:r w:rsidRPr="005D50A3">
              <w:br/>
              <w:t xml:space="preserve">        JO</w:t>
            </w:r>
            <w:r w:rsidRPr="005D50A3">
              <w:tab/>
              <w:t>RA; invalid date provided.</w:t>
            </w:r>
            <w:r w:rsidRPr="005D50A3">
              <w:br/>
              <w:t xml:space="preserve">        JP</w:t>
            </w:r>
            <w:r w:rsidRPr="005D50A3">
              <w:tab/>
              <w:t>RA; Physical Meter Size must be between 1 and 9999.</w:t>
            </w:r>
            <w:r w:rsidRPr="005D50A3">
              <w:br/>
              <w:t xml:space="preserve">        JQ</w:t>
            </w:r>
            <w:r w:rsidRPr="005D50A3">
              <w:tab/>
              <w:t>RA; record must be for a SS SPID.</w:t>
            </w:r>
            <w:r w:rsidRPr="005D50A3">
              <w:br/>
              <w:t xml:space="preserve">        JR</w:t>
            </w:r>
            <w:r w:rsidRPr="005D50A3">
              <w:tab/>
              <w:t>RA; D2024_Unmeasurable is incompatible with existing Metered Service Elements - cannot be effective during a Water Metered Period.</w:t>
            </w:r>
            <w:r w:rsidRPr="005D50A3">
              <w:br/>
              <w:t xml:space="preserve">        JS</w:t>
            </w:r>
            <w:r w:rsidRPr="005D50A3">
              <w:tab/>
              <w:t xml:space="preserve">RA; D2024_Unmeasurable is incompatible with existing Metered Service Elements - cannot be effective during a Foul Water Metered Period (with RTS </w:t>
            </w:r>
            <w:r w:rsidRPr="005D50A3">
              <w:rPr>
                <w:color w:val="0000FF"/>
              </w:rPr>
              <w:t>&gt;</w:t>
            </w:r>
            <w:r w:rsidRPr="005D50A3">
              <w:t xml:space="preserve"> 0).</w:t>
            </w:r>
            <w:r w:rsidRPr="005D50A3">
              <w:br/>
              <w:t xml:space="preserve">        JT</w:t>
            </w:r>
            <w:r w:rsidRPr="005D50A3">
              <w:tab/>
              <w:t>RA; Effective From date must be after database entry.</w:t>
            </w:r>
            <w:r w:rsidRPr="005D50A3">
              <w:br/>
              <w:t xml:space="preserve">        JU</w:t>
            </w:r>
            <w:r w:rsidRPr="005D50A3">
              <w:tab/>
              <w:t>RA; Existing Meter Read Date must be specified.</w:t>
            </w:r>
            <w:r w:rsidRPr="005D50A3">
              <w:br/>
            </w:r>
            <w:r w:rsidRPr="005D50A3">
              <w:lastRenderedPageBreak/>
              <w:t xml:space="preserve">        JV</w:t>
            </w:r>
            <w:r w:rsidRPr="005D50A3">
              <w:tab/>
              <w:t>RA; at least one updatable field needs to be provided.</w:t>
            </w:r>
            <w:r w:rsidRPr="005D50A3">
              <w:br/>
              <w:t xml:space="preserve">        JW</w:t>
            </w:r>
            <w:r w:rsidRPr="005D50A3">
              <w:tab/>
              <w:t>RA; I and F reads for Pseudo Meters must be zero</w:t>
            </w:r>
            <w:r w:rsidRPr="005D50A3">
              <w:br/>
              <w:t xml:space="preserve">        JX</w:t>
            </w:r>
            <w:r w:rsidRPr="005D50A3">
              <w:tab/>
              <w:t>RA; invalid Meter Read value provided.</w:t>
            </w:r>
            <w:r w:rsidRPr="005D50A3">
              <w:br/>
              <w:t xml:space="preserve">        JY</w:t>
            </w:r>
            <w:r w:rsidRPr="005D50A3">
              <w:tab/>
              <w:t>RA; No Meter Read exists for specified existing read date.</w:t>
            </w:r>
            <w:r w:rsidRPr="005D50A3">
              <w:br/>
              <w:t xml:space="preserve">        JZ</w:t>
            </w:r>
            <w:r w:rsidRPr="005D50A3">
              <w:tab/>
              <w:t>RA; the specified Meter Read Type is not updatable via the RA Process.</w:t>
            </w:r>
            <w:r w:rsidRPr="005D50A3">
              <w:br/>
              <w:t xml:space="preserve">        KA</w:t>
            </w:r>
            <w:r w:rsidRPr="005D50A3">
              <w:tab/>
              <w:t>RA; this Read Type cannot be deleted.</w:t>
            </w:r>
            <w:r w:rsidRPr="005D50A3">
              <w:br/>
              <w:t xml:space="preserve">        KB</w:t>
            </w:r>
            <w:r w:rsidRPr="005D50A3">
              <w:tab/>
              <w:t>RA; Meter Read date must be before a different meter reading.</w:t>
            </w:r>
            <w:r w:rsidRPr="005D50A3">
              <w:br/>
              <w:t xml:space="preserve">        KC</w:t>
            </w:r>
            <w:r w:rsidRPr="005D50A3">
              <w:tab/>
              <w:t>RA; Meter Read must be lower than subsequent meter reading.</w:t>
            </w:r>
            <w:r w:rsidRPr="005D50A3">
              <w:br/>
              <w:t xml:space="preserve">        KD</w:t>
            </w:r>
            <w:r w:rsidRPr="005D50A3">
              <w:tab/>
              <w:t>RA; Meter Read must be after SPID Connection Date.</w:t>
            </w:r>
            <w:r w:rsidRPr="005D50A3">
              <w:br/>
              <w:t xml:space="preserve">        KE</w:t>
            </w:r>
            <w:r w:rsidRPr="005D50A3">
              <w:tab/>
              <w:t>RA; the Final Meter Read should be the last meter reading.</w:t>
            </w:r>
            <w:r w:rsidRPr="005D50A3">
              <w:br/>
              <w:t xml:space="preserve">        KF</w:t>
            </w:r>
            <w:r w:rsidRPr="005D50A3">
              <w:tab/>
              <w:t>RA; Meter Read date must be after different meter reading.</w:t>
            </w:r>
            <w:r w:rsidRPr="005D50A3">
              <w:br/>
              <w:t xml:space="preserve">        KG</w:t>
            </w:r>
            <w:r w:rsidRPr="005D50A3">
              <w:tab/>
              <w:t>RA; Meter Read must be greater than previous meter reading.</w:t>
            </w:r>
            <w:r w:rsidRPr="005D50A3">
              <w:br/>
              <w:t xml:space="preserve">        KH</w:t>
            </w:r>
            <w:r w:rsidRPr="005D50A3">
              <w:tab/>
              <w:t>RA; the Final read must be before the Disconnection/Deregistration Date.</w:t>
            </w:r>
            <w:r w:rsidRPr="005D50A3">
              <w:br/>
              <w:t xml:space="preserve">        KI</w:t>
            </w:r>
            <w:r w:rsidRPr="005D50A3">
              <w:tab/>
              <w:t>RA; the Opening Meter Read should be the first meter reading.</w:t>
            </w:r>
            <w:r w:rsidRPr="005D50A3">
              <w:br/>
              <w:t xml:space="preserve">        KJ</w:t>
            </w:r>
            <w:r w:rsidRPr="005D50A3">
              <w:tab/>
              <w:t>RA; Meter is not in a SWAP chain.</w:t>
            </w:r>
            <w:r w:rsidRPr="005D50A3">
              <w:br/>
              <w:t xml:space="preserve">        KK</w:t>
            </w:r>
            <w:r w:rsidRPr="005D50A3">
              <w:tab/>
              <w:t>RA; the End Meter Read should be the last meter reading.</w:t>
            </w:r>
            <w:r w:rsidRPr="005D50A3">
              <w:br/>
              <w:t xml:space="preserve">        KL</w:t>
            </w:r>
            <w:r w:rsidRPr="005D50A3">
              <w:tab/>
              <w:t>RA; SPID updates are only allowed to be made by the owning LP between the specified date ranges.</w:t>
            </w:r>
            <w:r w:rsidRPr="005D50A3">
              <w:br/>
              <w:t xml:space="preserve">        KM</w:t>
            </w:r>
            <w:r w:rsidRPr="005D50A3">
              <w:tab/>
              <w:t>RA; the incoming LP is only allowed to amend T and S Reads.</w:t>
            </w:r>
            <w:r w:rsidRPr="005D50A3">
              <w:br/>
              <w:t xml:space="preserve">        KN</w:t>
            </w:r>
            <w:r w:rsidRPr="005D50A3">
              <w:tab/>
              <w:t>RA; invalid Rollover value provided.</w:t>
            </w:r>
            <w:r w:rsidRPr="005D50A3">
              <w:br/>
              <w:t xml:space="preserve">        KO</w:t>
            </w:r>
            <w:r w:rsidRPr="005D50A3">
              <w:tab/>
              <w:t>SPID is currently Deregistered and so it cannot be Disconnected.</w:t>
            </w:r>
            <w:r w:rsidRPr="005D50A3">
              <w:br/>
              <w:t xml:space="preserve">        KP</w:t>
            </w:r>
            <w:r w:rsidRPr="005D50A3">
              <w:tab/>
              <w:t>SPID is currently Disconnected and so it cannot be Deregistered.</w:t>
            </w:r>
            <w:r w:rsidRPr="005D50A3">
              <w:br/>
              <w:t xml:space="preserve">        KQ</w:t>
            </w:r>
            <w:r w:rsidRPr="005D50A3">
              <w:tab/>
              <w:t>Rateable Value should be a whole number or one of the following 0.10, 999.90, 9,999.90, 19,999.90 or 99,999.90.</w:t>
            </w:r>
            <w:r w:rsidRPr="005D50A3">
              <w:br/>
              <w:t xml:space="preserve">        KR</w:t>
            </w:r>
            <w:r w:rsidRPr="005D50A3">
              <w:tab/>
              <w:t>Meter must be Pending for the read to be accepted.</w:t>
            </w:r>
            <w:r w:rsidRPr="005D50A3">
              <w:br/>
              <w:t xml:space="preserve">        KS</w:t>
            </w:r>
            <w:r w:rsidRPr="005D50A3">
              <w:tab/>
              <w:t>Meter must be Active for the read to be accepted.</w:t>
            </w:r>
            <w:r w:rsidRPr="005D50A3">
              <w:br/>
              <w:t xml:space="preserve">        XA</w:t>
            </w:r>
            <w:r w:rsidRPr="005D50A3">
              <w:tab/>
              <w:t>Licensed Provider rejects registration for a new SPID.</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"AA</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"AB</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"AH</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"AI</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"AJ</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"AK</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"AL</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"AM</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"AO</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"AP</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"AQ</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"AS</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"AU</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"AV</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"AW</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"AX</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"AY</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"AZ</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"BA</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"BB</w:t>
            </w:r>
            <w:r w:rsidRPr="005D50A3">
              <w:rPr>
                <w:color w:val="0000FF"/>
              </w:rPr>
              <w:t>"/&gt;</w:t>
            </w:r>
            <w:r w:rsidRPr="005D50A3">
              <w:br/>
            </w:r>
            <w:r w:rsidRPr="005D50A3">
              <w:lastRenderedPageBreak/>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"BH</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"BI</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"BL</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"BV</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"BZ</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"OK</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"DA</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"DB</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"DH</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"DI</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"DJ</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"DK</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"DL</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"DM</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"DO</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"DP</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"DQ</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"DS</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"DU</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"DV</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"DW</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"DX</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"DY</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"DZ</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"EA</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"EB</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"EH</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"EI</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"EJ</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"EK</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"EL</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"EM</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"EO</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"EP</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"EQ</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"ES</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"EU</w:t>
            </w:r>
            <w:r w:rsidRPr="005D50A3">
              <w:rPr>
                <w:color w:val="0000FF"/>
              </w:rPr>
              <w:t>"/&gt;</w:t>
            </w:r>
            <w:r w:rsidRPr="005D50A3">
              <w:br/>
            </w:r>
            <w:r w:rsidRPr="005D50A3">
              <w:lastRenderedPageBreak/>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"EV</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"EW</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"EX</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"EY</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"EZ</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"FA</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"FB</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"FH</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"FI</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"FJ</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"FK</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"FL</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"FM</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"FO</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"FP</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"FQ</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"FS</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"FU</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"FV</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"FW</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"FX</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"FY</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"FZ</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"GA</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"GB</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"GH</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"GI</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"GJ</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"GK</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"GL</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"GM</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"GO</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"GP</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"GQ</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"GS</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"GU</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"GV</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"GW</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"GX</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"GY</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"GZ</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"HA</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"HB</w:t>
            </w:r>
            <w:r w:rsidRPr="005D50A3">
              <w:rPr>
                <w:color w:val="0000FF"/>
              </w:rPr>
              <w:t>"/&gt;</w:t>
            </w:r>
            <w:r w:rsidRPr="005D50A3">
              <w:br/>
            </w:r>
            <w:r w:rsidRPr="005D50A3">
              <w:lastRenderedPageBreak/>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"HH</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"HI</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"HJ</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"HK</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"HL</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"HM</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"HO</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"HP</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"HQ</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"HS</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"HU</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"HV</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"HW</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"HX</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"HY</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"HZ</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"IA</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"IB</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"IH</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"II</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"IJ</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"IK</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"IL</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"IM</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"IO</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"IP</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"IQ</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"IS</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"IU</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"IV</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"IW</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"IX</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"IY</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"IZ</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"JA</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"JB</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"JH</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"JI</w:t>
            </w:r>
            <w:r w:rsidRPr="005D50A3">
              <w:rPr>
                <w:color w:val="0000FF"/>
              </w:rPr>
              <w:t>"/&gt;</w:t>
            </w:r>
            <w:r w:rsidRPr="005D50A3">
              <w:br/>
            </w:r>
            <w:r w:rsidRPr="005D50A3">
              <w:lastRenderedPageBreak/>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"JJ</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"JK</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"JL</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"JM</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"JO</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"JP</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"JQ</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"JS</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"JU</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"JV</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"JW</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"JX</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"JY</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"JZ</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"KA</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"KB</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"KH</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"KI</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"KJ</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"KK</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"KL</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"KM</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"KN</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"KO</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"KP</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"KQ</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"KS</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"XA</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26" w:name="Link33"/>
      <w:bookmarkEnd w:id="426"/>
      <w:proofErr w:type="gramStart"/>
      <w:r>
        <w:t>simpleType</w:t>
      </w:r>
      <w:proofErr w:type="gramEnd"/>
      <w:r>
        <w:t xml:space="preserve"> </w:t>
      </w:r>
      <w:r>
        <w:rPr>
          <w:b/>
          <w:bCs/>
        </w:rPr>
        <w:t>ServiceCategoryType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565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16" w:history="1">
                    <w:r w:rsidR="00B6642E" w:rsidRPr="005D50A3">
                      <w:rPr>
                        <w:b/>
                        <w:bCs/>
                        <w:color w:val="0000FF"/>
                        <w:sz w:val="16"/>
                        <w:szCs w:val="16"/>
                        <w:u w:val="single"/>
                      </w:rPr>
                      <w:t>D2002_ServiceCategory</w:t>
                    </w:r>
                  </w:hyperlink>
                  <w:r w:rsidR="00B6642E" w:rsidRPr="005D50A3">
                    <w:rPr>
                      <w:b/>
                      <w:bCs/>
                      <w:sz w:val="16"/>
                      <w:szCs w:val="16"/>
                    </w:rPr>
                    <w:t xml:space="preserve"> </w:t>
                  </w:r>
                  <w:hyperlink w:anchor="Link156" w:history="1">
                    <w:r w:rsidR="00B6642E" w:rsidRPr="005D50A3">
                      <w:rPr>
                        <w:b/>
                        <w:bCs/>
                        <w:color w:val="0000FF"/>
                        <w:sz w:val="16"/>
                        <w:szCs w:val="16"/>
                        <w:u w:val="single"/>
                      </w:rPr>
                      <w:t>NewSPIDRequestType/D2002_ServiceCategory</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02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991"/>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Enumeration of service categories</w:t>
                  </w:r>
                  <w:r w:rsidRPr="005D50A3">
                    <w:rPr>
                      <w:sz w:val="16"/>
                      <w:szCs w:val="16"/>
                    </w:rPr>
                    <w:br/>
                    <w:t xml:space="preserve">        01 - Water</w:t>
                  </w:r>
                  <w:r w:rsidRPr="005D50A3">
                    <w:rPr>
                      <w:sz w:val="16"/>
                      <w:szCs w:val="16"/>
                    </w:rPr>
                    <w:br/>
                    <w:t xml:space="preserve">        02 - Sewerage</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"ServiceCategoryType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r>
            <w:r w:rsidRPr="005D50A3">
              <w:lastRenderedPageBreak/>
              <w:t xml:space="preserve">    </w:t>
            </w:r>
            <w:r w:rsidRPr="005D50A3">
              <w:rPr>
                <w:color w:val="0000FF"/>
              </w:rPr>
              <w:t>&lt;</w:t>
            </w:r>
            <w:r w:rsidRPr="005D50A3">
              <w:rPr>
                <w:color w:val="800000"/>
              </w:rPr>
              <w:t>xs:documentation</w:t>
            </w:r>
            <w:r w:rsidRPr="005D50A3">
              <w:rPr>
                <w:color w:val="0000FF"/>
              </w:rPr>
              <w:t>&gt;</w:t>
            </w:r>
            <w:r w:rsidRPr="005D50A3">
              <w:br/>
              <w:t xml:space="preserve">        Enumeration of service categories</w:t>
            </w:r>
            <w:r w:rsidRPr="005D50A3">
              <w:br/>
              <w:t xml:space="preserve">        01 - Water</w:t>
            </w:r>
            <w:r w:rsidRPr="005D50A3">
              <w:br/>
              <w:t xml:space="preserve">        02 - Sewerage</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"01</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"02</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27" w:name="Link36"/>
      <w:bookmarkEnd w:id="427"/>
      <w:proofErr w:type="gramStart"/>
      <w:r>
        <w:t>simpleType</w:t>
      </w:r>
      <w:proofErr w:type="gramEnd"/>
      <w:r>
        <w:t xml:space="preserve"> </w:t>
      </w:r>
      <w:r>
        <w:rPr>
          <w:b/>
          <w:bCs/>
        </w:rPr>
        <w:t>SReadReasonCodeType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253"/>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9B" w:history="1">
                    <w:r w:rsidR="00B6642E" w:rsidRPr="005D50A3">
                      <w:rPr>
                        <w:b/>
                        <w:bCs/>
                        <w:color w:val="0000FF"/>
                        <w:sz w:val="16"/>
                        <w:szCs w:val="16"/>
                        <w:u w:val="single"/>
                      </w:rPr>
                      <w:t>D3028_SReadReasonCode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WMD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NMA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MNF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NSA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15"/>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S</w:t>
                  </w:r>
                  <w:r w:rsidRPr="005D50A3">
                    <w:rPr>
                      <w:sz w:val="16"/>
                      <w:szCs w:val="16"/>
                    </w:rPr>
                    <w:tab/>
                    <w:t>Read Reason Code</w:t>
                  </w:r>
                  <w:r w:rsidRPr="005D50A3">
                    <w:rPr>
                      <w:sz w:val="16"/>
                      <w:szCs w:val="16"/>
                    </w:rPr>
                    <w:br/>
                    <w:t xml:space="preserve">        WMD</w:t>
                  </w:r>
                  <w:r w:rsidRPr="005D50A3">
                    <w:rPr>
                      <w:sz w:val="16"/>
                      <w:szCs w:val="16"/>
                    </w:rPr>
                    <w:tab/>
                    <w:t>Wrong Meter Details</w:t>
                  </w:r>
                  <w:r w:rsidRPr="005D50A3">
                    <w:rPr>
                      <w:sz w:val="16"/>
                      <w:szCs w:val="16"/>
                    </w:rPr>
                    <w:br/>
                    <w:t xml:space="preserve">        NMA</w:t>
                  </w:r>
                  <w:r w:rsidRPr="005D50A3">
                    <w:rPr>
                      <w:sz w:val="16"/>
                      <w:szCs w:val="16"/>
                    </w:rPr>
                    <w:tab/>
                    <w:t>No Meter Access</w:t>
                  </w:r>
                  <w:r w:rsidRPr="005D50A3">
                    <w:rPr>
                      <w:sz w:val="16"/>
                      <w:szCs w:val="16"/>
                    </w:rPr>
                    <w:br/>
                    <w:t xml:space="preserve">        MNF</w:t>
                  </w:r>
                  <w:r w:rsidRPr="005D50A3">
                    <w:rPr>
                      <w:sz w:val="16"/>
                      <w:szCs w:val="16"/>
                    </w:rPr>
                    <w:tab/>
                    <w:t>Meter Not Found</w:t>
                  </w:r>
                  <w:r w:rsidRPr="005D50A3">
                    <w:rPr>
                      <w:sz w:val="16"/>
                      <w:szCs w:val="16"/>
                    </w:rPr>
                    <w:br/>
                    <w:t xml:space="preserve">        NSA</w:t>
                  </w:r>
                  <w:r w:rsidRPr="005D50A3">
                    <w:rPr>
                      <w:sz w:val="16"/>
                      <w:szCs w:val="16"/>
                    </w:rPr>
                    <w:tab/>
                    <w:t>No Site Access</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"SReadReasonCodeType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S</w:t>
            </w:r>
            <w:r w:rsidRPr="005D50A3">
              <w:tab/>
              <w:t>Read Reason Code</w:t>
            </w:r>
            <w:r w:rsidRPr="005D50A3">
              <w:br/>
              <w:t xml:space="preserve">        WMD</w:t>
            </w:r>
            <w:r w:rsidRPr="005D50A3">
              <w:tab/>
              <w:t>Wrong Meter Details</w:t>
            </w:r>
            <w:r w:rsidRPr="005D50A3">
              <w:br/>
              <w:t xml:space="preserve">        NMA</w:t>
            </w:r>
            <w:r w:rsidRPr="005D50A3">
              <w:tab/>
              <w:t>No Meter Access</w:t>
            </w:r>
            <w:r w:rsidRPr="005D50A3">
              <w:br/>
              <w:t xml:space="preserve">        MNF</w:t>
            </w:r>
            <w:r w:rsidRPr="005D50A3">
              <w:tab/>
              <w:t>Meter Not Found</w:t>
            </w:r>
            <w:r w:rsidRPr="005D50A3">
              <w:br/>
              <w:t xml:space="preserve">        NSA</w:t>
            </w:r>
            <w:r w:rsidRPr="005D50A3">
              <w:tab/>
              <w:t>No Site Access</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"WMD</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"NMA</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"MNF</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"NSA</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28" w:name="Link39"/>
      <w:bookmarkEnd w:id="428"/>
      <w:proofErr w:type="gramStart"/>
      <w:r>
        <w:t>simpleType</w:t>
      </w:r>
      <w:proofErr w:type="gramEnd"/>
      <w:r>
        <w:t xml:space="preserve"> </w:t>
      </w:r>
      <w:r>
        <w:rPr>
          <w:b/>
          <w:bCs/>
        </w:rPr>
        <w:t>string32</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elements </w:t>
                  </w:r>
                </w:p>
              </w:tc>
              <w:tc>
                <w:tcPr>
                  <w:tcW w:w="0" w:type="auto"/>
                </w:tcPr>
                <w:p w:rsidR="00B6642E" w:rsidRPr="005D50A3" w:rsidRDefault="00EB6575" w:rsidP="006156CA">
                  <w:pPr>
                    <w:widowControl w:val="0"/>
                    <w:autoSpaceDE w:val="0"/>
                    <w:autoSpaceDN w:val="0"/>
                    <w:adjustRightInd w:val="0"/>
                    <w:rPr>
                      <w:sz w:val="24"/>
                      <w:szCs w:val="24"/>
                    </w:rPr>
                  </w:pPr>
                  <w:hyperlink w:anchor="Link65" w:history="1">
                    <w:r w:rsidR="00B6642E" w:rsidRPr="005D50A3">
                      <w:rPr>
                        <w:b/>
                        <w:bCs/>
                        <w:color w:val="0000FF"/>
                        <w:sz w:val="16"/>
                        <w:szCs w:val="16"/>
                        <w:u w:val="single"/>
                      </w:rPr>
                      <w:t>D3001_MeterId</w:t>
                    </w:r>
                  </w:hyperlink>
                  <w:r w:rsidR="00B6642E" w:rsidRPr="005D50A3">
                    <w:rPr>
                      <w:b/>
                      <w:bCs/>
                      <w:sz w:val="16"/>
                      <w:szCs w:val="16"/>
                    </w:rPr>
                    <w:t xml:space="preserve"> </w:t>
                  </w:r>
                  <w:hyperlink w:anchor="Link7D" w:history="1">
                    <w:r w:rsidR="00B6642E" w:rsidRPr="005D50A3">
                      <w:rPr>
                        <w:b/>
                        <w:bCs/>
                        <w:color w:val="0000FF"/>
                        <w:sz w:val="16"/>
                        <w:szCs w:val="16"/>
                        <w:u w:val="single"/>
                      </w:rPr>
                      <w:t>D3013_MeterMake</w:t>
                    </w:r>
                  </w:hyperlink>
                  <w:r w:rsidR="00B6642E" w:rsidRPr="005D50A3">
                    <w:rPr>
                      <w:b/>
                      <w:bCs/>
                      <w:sz w:val="16"/>
                      <w:szCs w:val="16"/>
                    </w:rPr>
                    <w:t xml:space="preserve"> </w:t>
                  </w:r>
                  <w:hyperlink w:anchor="Link7F" w:history="1">
                    <w:r w:rsidR="00B6642E" w:rsidRPr="005D50A3">
                      <w:rPr>
                        <w:b/>
                        <w:bCs/>
                        <w:color w:val="0000FF"/>
                        <w:sz w:val="16"/>
                        <w:szCs w:val="16"/>
                        <w:u w:val="single"/>
                      </w:rPr>
                      <w:t>D3014_ManufacturerMeterSerialNr</w:t>
                    </w:r>
                  </w:hyperlink>
                  <w:r w:rsidR="00B6642E" w:rsidRPr="005D50A3">
                    <w:rPr>
                      <w:b/>
                      <w:bCs/>
                      <w:sz w:val="16"/>
                      <w:szCs w:val="16"/>
                    </w:rPr>
                    <w:t xml:space="preserve"> </w:t>
                  </w:r>
                  <w:hyperlink w:anchor="Link99" w:history="1">
                    <w:r w:rsidR="00B6642E" w:rsidRPr="005D50A3">
                      <w:rPr>
                        <w:b/>
                        <w:bCs/>
                        <w:color w:val="0000FF"/>
                        <w:sz w:val="16"/>
                        <w:szCs w:val="16"/>
                        <w:u w:val="single"/>
                      </w:rPr>
                      <w:t>D3027_MainMeterId</w:t>
                    </w:r>
                  </w:hyperlink>
                  <w:r w:rsidR="00B6642E" w:rsidRPr="005D50A3">
                    <w:rPr>
                      <w:b/>
                      <w:bCs/>
                      <w:sz w:val="16"/>
                      <w:szCs w:val="16"/>
                    </w:rPr>
                    <w:t xml:space="preserve"> </w:t>
                  </w:r>
                  <w:hyperlink w:anchor="LinkB9" w:history="1">
                    <w:r w:rsidR="00B6642E" w:rsidRPr="005D50A3">
                      <w:rPr>
                        <w:b/>
                        <w:bCs/>
                        <w:color w:val="0000FF"/>
                        <w:sz w:val="16"/>
                        <w:szCs w:val="16"/>
                        <w:u w:val="single"/>
                      </w:rPr>
                      <w:t>D6001_DPID</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958"/>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minLength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1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maxLength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32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pattern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\t\n\r])*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"string32</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xs:maxLength</w:t>
            </w:r>
            <w:r w:rsidRPr="005D50A3">
              <w:rPr>
                <w:color w:val="FF0000"/>
              </w:rPr>
              <w:t xml:space="preserve"> value</w:t>
            </w:r>
            <w:r w:rsidRPr="005D50A3">
              <w:rPr>
                <w:color w:val="0000FF"/>
              </w:rPr>
              <w:t>=</w:t>
            </w:r>
            <w:r w:rsidRPr="005D50A3">
              <w:t>"32</w:t>
            </w:r>
            <w:r w:rsidRPr="005D50A3">
              <w:rPr>
                <w:color w:val="0000FF"/>
              </w:rPr>
              <w:t>"/&gt;</w:t>
            </w:r>
            <w:r w:rsidRPr="005D50A3">
              <w:br/>
              <w:t xml:space="preserve">    </w:t>
            </w:r>
            <w:r w:rsidRPr="005D50A3">
              <w:rPr>
                <w:color w:val="0000FF"/>
              </w:rPr>
              <w:t>&lt;</w:t>
            </w:r>
            <w:r w:rsidRPr="005D50A3">
              <w:rPr>
                <w:color w:val="800000"/>
              </w:rPr>
              <w:t>xs:minLength</w:t>
            </w:r>
            <w:r w:rsidRPr="005D50A3">
              <w:rPr>
                <w:color w:val="FF0000"/>
              </w:rPr>
              <w:t xml:space="preserve"> value</w:t>
            </w:r>
            <w:r w:rsidRPr="005D50A3">
              <w:rPr>
                <w:color w:val="0000FF"/>
              </w:rPr>
              <w:t>=</w:t>
            </w:r>
            <w:r w:rsidRPr="005D50A3">
              <w:t>"1</w:t>
            </w:r>
            <w:r w:rsidRPr="005D50A3">
              <w:rPr>
                <w:color w:val="0000FF"/>
              </w:rPr>
              <w:t>"/&gt;</w:t>
            </w:r>
            <w:r w:rsidRPr="005D50A3">
              <w:br/>
              <w:t xml:space="preserve">    </w:t>
            </w:r>
            <w:r w:rsidRPr="005D50A3">
              <w:rPr>
                <w:color w:val="0000FF"/>
              </w:rPr>
              <w:t>&lt;</w:t>
            </w:r>
            <w:r w:rsidRPr="005D50A3">
              <w:rPr>
                <w:color w:val="800000"/>
              </w:rPr>
              <w:t>xs:pattern</w:t>
            </w:r>
            <w:r w:rsidRPr="005D50A3">
              <w:rPr>
                <w:color w:val="FF0000"/>
              </w:rPr>
              <w:t xml:space="preserve"> value</w:t>
            </w:r>
            <w:r w:rsidRPr="005D50A3">
              <w:rPr>
                <w:color w:val="0000FF"/>
              </w:rPr>
              <w:t>=</w:t>
            </w:r>
            <w:r w:rsidRPr="005D50A3">
              <w:t>"([^, \t\n\r])*</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29" w:name="Link3C"/>
      <w:bookmarkEnd w:id="429"/>
      <w:proofErr w:type="gramStart"/>
      <w:r>
        <w:t>simpleType</w:t>
      </w:r>
      <w:proofErr w:type="gramEnd"/>
      <w:r>
        <w:t xml:space="preserve"> </w:t>
      </w:r>
      <w:r>
        <w:rPr>
          <w:b/>
          <w:bCs/>
        </w:rPr>
        <w:t>TETreatmentType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755"/>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C2" w:history="1">
                    <w:r w:rsidR="00B6642E" w:rsidRPr="005D50A3">
                      <w:rPr>
                        <w:b/>
                        <w:bCs/>
                        <w:color w:val="0000FF"/>
                        <w:sz w:val="16"/>
                        <w:szCs w:val="16"/>
                        <w:u w:val="single"/>
                      </w:rPr>
                      <w:t>D6011_TETreatment</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10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Secondary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Primary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Sub-Primary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28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Enumeration of TETreatment indicator</w:t>
                  </w:r>
                  <w:r w:rsidRPr="005D50A3">
                    <w:rPr>
                      <w:sz w:val="16"/>
                      <w:szCs w:val="16"/>
                    </w:rPr>
                    <w:br/>
                    <w:t xml:space="preserve">        Secondary</w:t>
                  </w:r>
                  <w:r w:rsidRPr="005D50A3">
                    <w:rPr>
                      <w:sz w:val="16"/>
                      <w:szCs w:val="16"/>
                    </w:rPr>
                    <w:tab/>
                    <w:t>0</w:t>
                  </w:r>
                  <w:r w:rsidRPr="005D50A3">
                    <w:rPr>
                      <w:sz w:val="16"/>
                      <w:szCs w:val="16"/>
                    </w:rPr>
                    <w:br/>
                    <w:t xml:space="preserve">        Primary</w:t>
                  </w:r>
                  <w:r w:rsidRPr="005D50A3">
                    <w:rPr>
                      <w:sz w:val="16"/>
                      <w:szCs w:val="16"/>
                    </w:rPr>
                    <w:tab/>
                  </w:r>
                  <w:r w:rsidRPr="005D50A3">
                    <w:rPr>
                      <w:sz w:val="16"/>
                      <w:szCs w:val="16"/>
                    </w:rPr>
                    <w:tab/>
                    <w:t>1</w:t>
                  </w:r>
                  <w:r w:rsidRPr="005D50A3">
                    <w:rPr>
                      <w:sz w:val="16"/>
                      <w:szCs w:val="16"/>
                    </w:rPr>
                    <w:br/>
                    <w:t xml:space="preserve">        Sub-Primary</w:t>
                  </w:r>
                  <w:r w:rsidRPr="005D50A3">
                    <w:rPr>
                      <w:sz w:val="16"/>
                      <w:szCs w:val="16"/>
                    </w:rPr>
                    <w:tab/>
                    <w:t>2</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"TETreatmentType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Enumeration of TETreatment indicator</w:t>
            </w:r>
            <w:r w:rsidRPr="005D50A3">
              <w:br/>
              <w:t xml:space="preserve">        Secondary</w:t>
            </w:r>
            <w:r w:rsidRPr="005D50A3">
              <w:tab/>
              <w:t>0</w:t>
            </w:r>
            <w:r w:rsidRPr="005D50A3">
              <w:br/>
              <w:t xml:space="preserve">        Primary</w:t>
            </w:r>
            <w:r w:rsidRPr="005D50A3">
              <w:tab/>
            </w:r>
            <w:r w:rsidRPr="005D50A3">
              <w:tab/>
              <w:t>1</w:t>
            </w:r>
            <w:r w:rsidRPr="005D50A3">
              <w:br/>
              <w:t xml:space="preserve">        Sub-Primary</w:t>
            </w:r>
            <w:r w:rsidRPr="005D50A3">
              <w:tab/>
              <w:t>2</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"Secondary</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"Primary</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"Sub-Primary</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30" w:name="Link3F"/>
      <w:bookmarkEnd w:id="430"/>
      <w:proofErr w:type="gramStart"/>
      <w:r>
        <w:t>simpleType</w:t>
      </w:r>
      <w:proofErr w:type="gramEnd"/>
      <w:r>
        <w:t xml:space="preserve"> </w:t>
      </w:r>
      <w:r>
        <w:rPr>
          <w:b/>
          <w:bCs/>
        </w:rPr>
        <w:t>UARNAbsenceCodeType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440"/>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82" w:history="1">
                    <w:r w:rsidR="00B6642E" w:rsidRPr="005D50A3">
                      <w:rPr>
                        <w:b/>
                        <w:bCs/>
                        <w:color w:val="0000FF"/>
                        <w:sz w:val="16"/>
                        <w:szCs w:val="16"/>
                        <w:u w:val="single"/>
                      </w:rPr>
                      <w:t>UARNType/D2038_SAAReferenceNumberAbsenceCode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RC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OT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NR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41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SAA Reference Number Absence Code</w:t>
                  </w:r>
                  <w:r w:rsidRPr="005D50A3">
                    <w:rPr>
                      <w:sz w:val="16"/>
                      <w:szCs w:val="16"/>
                    </w:rPr>
                    <w:br/>
                    <w:t xml:space="preserve">        ME</w:t>
                  </w:r>
                  <w:r w:rsidRPr="005D50A3">
                    <w:rPr>
                      <w:sz w:val="16"/>
                      <w:szCs w:val="16"/>
                    </w:rPr>
                    <w:tab/>
                    <w:t>0</w:t>
                  </w:r>
                  <w:r w:rsidRPr="005D50A3">
                    <w:rPr>
                      <w:sz w:val="16"/>
                      <w:szCs w:val="16"/>
                    </w:rPr>
                    <w:tab/>
                    <w:t>Missing Entry from the SAA</w:t>
                  </w:r>
                  <w:r w:rsidRPr="005D50A3">
                    <w:rPr>
                      <w:sz w:val="16"/>
                      <w:szCs w:val="16"/>
                    </w:rPr>
                    <w:br/>
                    <w:t xml:space="preserve">        AG</w:t>
                  </w:r>
                  <w:r w:rsidRPr="005D50A3">
                    <w:rPr>
                      <w:sz w:val="16"/>
                      <w:szCs w:val="16"/>
                    </w:rPr>
                    <w:tab/>
                    <w:t>1</w:t>
                  </w:r>
                  <w:r w:rsidRPr="005D50A3">
                    <w:rPr>
                      <w:sz w:val="16"/>
                      <w:szCs w:val="16"/>
                    </w:rPr>
                    <w:tab/>
                    <w:t>Agricultural land, buildings and troughs</w:t>
                  </w:r>
                  <w:r w:rsidRPr="005D50A3">
                    <w:rPr>
                      <w:sz w:val="16"/>
                      <w:szCs w:val="16"/>
                    </w:rPr>
                    <w:br/>
                    <w:t xml:space="preserve">        SR</w:t>
                  </w:r>
                  <w:r w:rsidRPr="005D50A3">
                    <w:rPr>
                      <w:sz w:val="16"/>
                      <w:szCs w:val="16"/>
                    </w:rPr>
                    <w:tab/>
                    <w:t>2</w:t>
                  </w:r>
                  <w:r w:rsidRPr="005D50A3">
                    <w:rPr>
                      <w:sz w:val="16"/>
                      <w:szCs w:val="16"/>
                    </w:rPr>
                    <w:tab/>
                    <w:t>Fish farms, fishing, and sporting rights</w:t>
                  </w:r>
                  <w:r w:rsidRPr="005D50A3">
                    <w:rPr>
                      <w:sz w:val="16"/>
                      <w:szCs w:val="16"/>
                    </w:rPr>
                    <w:br/>
                    <w:t xml:space="preserve">        RC</w:t>
                  </w:r>
                  <w:r w:rsidRPr="005D50A3">
                    <w:rPr>
                      <w:sz w:val="16"/>
                      <w:szCs w:val="16"/>
                    </w:rPr>
                    <w:tab/>
                    <w:t>3</w:t>
                  </w:r>
                  <w:r w:rsidRPr="005D50A3">
                    <w:rPr>
                      <w:sz w:val="16"/>
                      <w:szCs w:val="16"/>
                    </w:rPr>
                    <w:tab/>
                    <w:t>Parks, Allotments and Sports Grounds</w:t>
                  </w:r>
                  <w:r w:rsidRPr="005D50A3">
                    <w:rPr>
                      <w:sz w:val="16"/>
                      <w:szCs w:val="16"/>
                    </w:rPr>
                    <w:br/>
                    <w:t xml:space="preserve">        MT</w:t>
                  </w:r>
                  <w:r w:rsidRPr="005D50A3">
                    <w:rPr>
                      <w:sz w:val="16"/>
                      <w:szCs w:val="16"/>
                    </w:rPr>
                    <w:tab/>
                    <w:t>4</w:t>
                  </w:r>
                  <w:r w:rsidRPr="005D50A3">
                    <w:rPr>
                      <w:sz w:val="16"/>
                      <w:szCs w:val="16"/>
                    </w:rPr>
                    <w:tab/>
                    <w:t>Property is multi-tenancy</w:t>
                  </w:r>
                  <w:r w:rsidRPr="005D50A3">
                    <w:rPr>
                      <w:sz w:val="16"/>
                      <w:szCs w:val="16"/>
                    </w:rPr>
                    <w:br/>
                    <w:t xml:space="preserve">        CU</w:t>
                  </w:r>
                  <w:r w:rsidRPr="005D50A3">
                    <w:rPr>
                      <w:sz w:val="16"/>
                      <w:szCs w:val="16"/>
                    </w:rPr>
                    <w:tab/>
                    <w:t>5</w:t>
                  </w:r>
                  <w:r w:rsidRPr="005D50A3">
                    <w:rPr>
                      <w:sz w:val="16"/>
                      <w:szCs w:val="16"/>
                    </w:rPr>
                    <w:tab/>
                    <w:t>Cumulo Supply Point</w:t>
                  </w:r>
                  <w:r w:rsidRPr="005D50A3">
                    <w:rPr>
                      <w:sz w:val="16"/>
                      <w:szCs w:val="16"/>
                    </w:rPr>
                    <w:br/>
                    <w:t xml:space="preserve">        IP</w:t>
                  </w:r>
                  <w:r w:rsidRPr="005D50A3">
                    <w:rPr>
                      <w:sz w:val="16"/>
                      <w:szCs w:val="16"/>
                    </w:rPr>
                    <w:tab/>
                    <w:t>6</w:t>
                  </w:r>
                  <w:r w:rsidRPr="005D50A3">
                    <w:rPr>
                      <w:sz w:val="16"/>
                      <w:szCs w:val="16"/>
                    </w:rPr>
                    <w:tab/>
                    <w:t>Infrastructure Project</w:t>
                  </w:r>
                  <w:r w:rsidRPr="005D50A3">
                    <w:rPr>
                      <w:sz w:val="16"/>
                      <w:szCs w:val="16"/>
                    </w:rPr>
                    <w:br/>
                    <w:t xml:space="preserve">        BW</w:t>
                  </w:r>
                  <w:r w:rsidRPr="005D50A3">
                    <w:rPr>
                      <w:sz w:val="16"/>
                      <w:szCs w:val="16"/>
                    </w:rPr>
                    <w:tab/>
                    <w:t>7</w:t>
                  </w:r>
                  <w:r w:rsidRPr="005D50A3">
                    <w:rPr>
                      <w:sz w:val="16"/>
                      <w:szCs w:val="16"/>
                    </w:rPr>
                    <w:tab/>
                    <w:t>Building Water</w:t>
                  </w:r>
                  <w:r w:rsidRPr="005D50A3">
                    <w:rPr>
                      <w:sz w:val="16"/>
                      <w:szCs w:val="16"/>
                    </w:rPr>
                    <w:br/>
                    <w:t xml:space="preserve">        OT</w:t>
                  </w:r>
                  <w:r w:rsidRPr="005D50A3">
                    <w:rPr>
                      <w:sz w:val="16"/>
                      <w:szCs w:val="16"/>
                    </w:rPr>
                    <w:tab/>
                    <w:t>8</w:t>
                  </w:r>
                  <w:r w:rsidRPr="005D50A3">
                    <w:rPr>
                      <w:sz w:val="16"/>
                      <w:szCs w:val="16"/>
                    </w:rPr>
                    <w:tab/>
                    <w:t>Other</w:t>
                  </w:r>
                  <w:r w:rsidRPr="005D50A3">
                    <w:rPr>
                      <w:sz w:val="16"/>
                      <w:szCs w:val="16"/>
                    </w:rPr>
                    <w:br/>
                    <w:t xml:space="preserve">        NR</w:t>
                  </w:r>
                  <w:r w:rsidRPr="005D50A3">
                    <w:rPr>
                      <w:sz w:val="16"/>
                      <w:szCs w:val="16"/>
                    </w:rPr>
                    <w:tab/>
                    <w:t>9</w:t>
                  </w:r>
                  <w:r w:rsidRPr="005D50A3">
                    <w:rPr>
                      <w:sz w:val="16"/>
                      <w:szCs w:val="16"/>
                    </w:rPr>
                    <w:tab/>
                    <w:t>Property not yet rated</w:t>
                  </w:r>
                  <w:r w:rsidRPr="005D50A3">
                    <w:rPr>
                      <w:sz w:val="16"/>
                      <w:szCs w:val="16"/>
                    </w:rPr>
                    <w:br/>
                    <w:t xml:space="preserve">        CP</w:t>
                  </w:r>
                  <w:r w:rsidRPr="005D50A3">
                    <w:rPr>
                      <w:sz w:val="16"/>
                      <w:szCs w:val="16"/>
                    </w:rPr>
                    <w:tab/>
                    <w:t>10</w:t>
                  </w:r>
                  <w:r w:rsidRPr="005D50A3">
                    <w:rPr>
                      <w:sz w:val="16"/>
                      <w:szCs w:val="16"/>
                    </w:rPr>
                    <w:tab/>
                    <w:t>Car Park</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"UARNAbsenceCodeType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SAA Reference Number Absence Code</w:t>
            </w:r>
            <w:r w:rsidRPr="005D50A3">
              <w:br/>
              <w:t xml:space="preserve">        ME</w:t>
            </w:r>
            <w:r w:rsidRPr="005D50A3">
              <w:tab/>
              <w:t>0</w:t>
            </w:r>
            <w:r w:rsidRPr="005D50A3">
              <w:tab/>
              <w:t>Missing Entry from the SAA</w:t>
            </w:r>
            <w:r w:rsidRPr="005D50A3">
              <w:br/>
              <w:t xml:space="preserve">        AG</w:t>
            </w:r>
            <w:r w:rsidRPr="005D50A3">
              <w:tab/>
              <w:t>1</w:t>
            </w:r>
            <w:r w:rsidRPr="005D50A3">
              <w:tab/>
              <w:t>Agricultural land, buildings and troughs</w:t>
            </w:r>
            <w:r w:rsidRPr="005D50A3">
              <w:br/>
              <w:t xml:space="preserve">        SR</w:t>
            </w:r>
            <w:r w:rsidRPr="005D50A3">
              <w:tab/>
              <w:t>2</w:t>
            </w:r>
            <w:r w:rsidRPr="005D50A3">
              <w:tab/>
              <w:t>Fish farms, fishing, and sporting rights</w:t>
            </w:r>
            <w:r w:rsidRPr="005D50A3">
              <w:br/>
              <w:t xml:space="preserve">        RC</w:t>
            </w:r>
            <w:r w:rsidRPr="005D50A3">
              <w:tab/>
              <w:t>3</w:t>
            </w:r>
            <w:r w:rsidRPr="005D50A3">
              <w:tab/>
              <w:t>Parks, Allotments and Sports Grounds</w:t>
            </w:r>
            <w:r w:rsidRPr="005D50A3">
              <w:br/>
              <w:t xml:space="preserve">        MT</w:t>
            </w:r>
            <w:r w:rsidRPr="005D50A3">
              <w:tab/>
              <w:t>4</w:t>
            </w:r>
            <w:r w:rsidRPr="005D50A3">
              <w:tab/>
              <w:t>Property is multi-tenancy</w:t>
            </w:r>
            <w:r w:rsidRPr="005D50A3">
              <w:br/>
              <w:t xml:space="preserve">        CU</w:t>
            </w:r>
            <w:r w:rsidRPr="005D50A3">
              <w:tab/>
              <w:t>5</w:t>
            </w:r>
            <w:r w:rsidRPr="005D50A3">
              <w:tab/>
              <w:t>Cumulo Supply Point</w:t>
            </w:r>
            <w:r w:rsidRPr="005D50A3">
              <w:br/>
              <w:t xml:space="preserve">        IP</w:t>
            </w:r>
            <w:r w:rsidRPr="005D50A3">
              <w:tab/>
              <w:t>6</w:t>
            </w:r>
            <w:r w:rsidRPr="005D50A3">
              <w:tab/>
              <w:t>Infrastructure Project</w:t>
            </w:r>
            <w:r w:rsidRPr="005D50A3">
              <w:br/>
              <w:t xml:space="preserve">        BW</w:t>
            </w:r>
            <w:r w:rsidRPr="005D50A3">
              <w:tab/>
              <w:t>7</w:t>
            </w:r>
            <w:r w:rsidRPr="005D50A3">
              <w:tab/>
              <w:t>Building Water</w:t>
            </w:r>
            <w:r w:rsidRPr="005D50A3">
              <w:br/>
              <w:t xml:space="preserve">        OT</w:t>
            </w:r>
            <w:r w:rsidRPr="005D50A3">
              <w:tab/>
              <w:t>8</w:t>
            </w:r>
            <w:r w:rsidRPr="005D50A3">
              <w:tab/>
              <w:t>Other</w:t>
            </w:r>
            <w:r w:rsidRPr="005D50A3">
              <w:br/>
              <w:t xml:space="preserve">        NR</w:t>
            </w:r>
            <w:r w:rsidRPr="005D50A3">
              <w:tab/>
              <w:t>9</w:t>
            </w:r>
            <w:r w:rsidRPr="005D50A3">
              <w:tab/>
              <w:t>Property not yet rated</w:t>
            </w:r>
            <w:r w:rsidRPr="005D50A3">
              <w:br/>
              <w:t xml:space="preserve">        CP</w:t>
            </w:r>
            <w:r w:rsidRPr="005D50A3">
              <w:tab/>
              <w:t>10</w:t>
            </w:r>
            <w:r w:rsidRPr="005D50A3">
              <w:tab/>
              <w:t>Car Park</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"ME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"SR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"RC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"MT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"CU</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"IP</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"BW</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"OT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"NR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"CP</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B6642E">
      <w:pPr>
        <w:widowControl w:val="0"/>
        <w:autoSpaceDE w:val="0"/>
        <w:autoSpaceDN w:val="0"/>
        <w:adjustRightInd w:val="0"/>
        <w:rPr>
          <w:sz w:val="24"/>
          <w:szCs w:val="24"/>
        </w:rPr>
      </w:pPr>
    </w:p>
    <w:p w:rsidR="00B6642E" w:rsidRDefault="00B6642E" w:rsidP="00B6642E">
      <w:pPr>
        <w:keepNext/>
        <w:widowControl w:val="0"/>
        <w:autoSpaceDE w:val="0"/>
        <w:autoSpaceDN w:val="0"/>
        <w:adjustRightInd w:val="0"/>
        <w:rPr>
          <w:sz w:val="24"/>
          <w:szCs w:val="24"/>
        </w:rPr>
      </w:pPr>
      <w:bookmarkStart w:id="431" w:name="Link42"/>
      <w:bookmarkEnd w:id="431"/>
      <w:proofErr w:type="gramStart"/>
      <w:r>
        <w:t>simpleType</w:t>
      </w:r>
      <w:proofErr w:type="gramEnd"/>
      <w:r>
        <w:t xml:space="preserve"> </w:t>
      </w:r>
      <w:r>
        <w:rPr>
          <w:b/>
          <w:bCs/>
        </w:rPr>
        <w:t>UPRNAbsenceCodeType</w:t>
      </w:r>
    </w:p>
    <w:tbl>
      <w:tblPr>
        <w:tblW w:w="4999" w:type="pct"/>
        <w:tblLook w:val="0000"/>
      </w:tblPr>
      <w:tblGrid>
        <w:gridCol w:w="1044"/>
        <w:gridCol w:w="7482"/>
      </w:tblGrid>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urn:bridgeall-com:cmaservice:data:v3</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sz w:val="16"/>
                <w:szCs w:val="16"/>
              </w:rPr>
              <w:t xml:space="preserve">restriction of </w:t>
            </w:r>
            <w:r w:rsidRPr="005D50A3">
              <w:rPr>
                <w:b/>
                <w:bCs/>
                <w:sz w:val="16"/>
                <w:szCs w:val="16"/>
              </w:rPr>
              <w:t>xs:string</w:t>
            </w: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base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xs:string</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169"/>
            </w:tblGrid>
            <w:tr w:rsidR="00B6642E" w:rsidRPr="005D50A3" w:rsidTr="006156CA">
              <w:tc>
                <w:tcPr>
                  <w:tcW w:w="0" w:type="auto"/>
                </w:tcPr>
                <w:p w:rsidR="00B6642E" w:rsidRPr="005D50A3" w:rsidRDefault="00B6642E" w:rsidP="006156CA">
                  <w:pPr>
                    <w:widowControl w:val="0"/>
                    <w:autoSpaceDE w:val="0"/>
                    <w:autoSpaceDN w:val="0"/>
                    <w:adjustRightInd w:val="0"/>
                    <w:jc w:val="right"/>
                    <w:rPr>
                      <w:sz w:val="24"/>
                      <w:szCs w:val="24"/>
                    </w:rPr>
                  </w:pPr>
                  <w:r w:rsidRPr="005D50A3">
                    <w:rPr>
                      <w:color w:val="808080"/>
                      <w:sz w:val="16"/>
                      <w:szCs w:val="16"/>
                    </w:rPr>
                    <w:t xml:space="preserve">element </w:t>
                  </w:r>
                </w:p>
              </w:tc>
              <w:tc>
                <w:tcPr>
                  <w:tcW w:w="0" w:type="auto"/>
                </w:tcPr>
                <w:p w:rsidR="00B6642E" w:rsidRPr="005D50A3" w:rsidRDefault="00EB6575" w:rsidP="006156CA">
                  <w:pPr>
                    <w:widowControl w:val="0"/>
                    <w:autoSpaceDE w:val="0"/>
                    <w:autoSpaceDN w:val="0"/>
                    <w:adjustRightInd w:val="0"/>
                    <w:rPr>
                      <w:sz w:val="24"/>
                      <w:szCs w:val="24"/>
                    </w:rPr>
                  </w:pPr>
                  <w:hyperlink w:anchor="Link184" w:history="1">
                    <w:r w:rsidR="00B6642E" w:rsidRPr="005D50A3">
                      <w:rPr>
                        <w:b/>
                        <w:bCs/>
                        <w:color w:val="0000FF"/>
                        <w:sz w:val="16"/>
                        <w:szCs w:val="16"/>
                        <w:u w:val="single"/>
                      </w:rPr>
                      <w:t>UPRNType/D2040_UPRNAbsenceCode</w:t>
                    </w:r>
                  </w:hyperlink>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Kind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Value </w:t>
                  </w:r>
                </w:p>
              </w:tc>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 xml:space="preserve">annotation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ME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AG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SR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RC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MT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CU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IP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BW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OT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enumeration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PL </w:t>
                  </w:r>
                </w:p>
              </w:tc>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378"/>
            </w:tblGrid>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color w:val="808080"/>
                      <w:sz w:val="16"/>
                      <w:szCs w:val="16"/>
                    </w:rPr>
                    <w:t>documentation</w:t>
                  </w:r>
                </w:p>
              </w:tc>
            </w:tr>
            <w:tr w:rsidR="00B6642E" w:rsidRPr="005D50A3" w:rsidTr="006156CA">
              <w:tc>
                <w:tcPr>
                  <w:tcW w:w="0" w:type="auto"/>
                </w:tcPr>
                <w:p w:rsidR="00B6642E" w:rsidRPr="005D50A3" w:rsidRDefault="00B6642E" w:rsidP="006156CA">
                  <w:pPr>
                    <w:widowControl w:val="0"/>
                    <w:autoSpaceDE w:val="0"/>
                    <w:autoSpaceDN w:val="0"/>
                    <w:adjustRightInd w:val="0"/>
                    <w:rPr>
                      <w:sz w:val="24"/>
                      <w:szCs w:val="24"/>
                    </w:rPr>
                  </w:pPr>
                  <w:r w:rsidRPr="005D50A3">
                    <w:rPr>
                      <w:sz w:val="16"/>
                      <w:szCs w:val="16"/>
                    </w:rPr>
                    <w:br/>
                    <w:t xml:space="preserve">        UPRN Absence Code</w:t>
                  </w:r>
                  <w:r w:rsidRPr="005D50A3">
                    <w:rPr>
                      <w:sz w:val="16"/>
                      <w:szCs w:val="16"/>
                    </w:rPr>
                    <w:br/>
                    <w:t xml:space="preserve">        ME</w:t>
                  </w:r>
                  <w:r w:rsidRPr="005D50A3">
                    <w:rPr>
                      <w:sz w:val="16"/>
                      <w:szCs w:val="16"/>
                    </w:rPr>
                    <w:tab/>
                    <w:t>0</w:t>
                  </w:r>
                  <w:r w:rsidRPr="005D50A3">
                    <w:rPr>
                      <w:sz w:val="16"/>
                      <w:szCs w:val="16"/>
                    </w:rPr>
                    <w:tab/>
                    <w:t>Missing Entry from the OSG</w:t>
                  </w:r>
                  <w:r w:rsidRPr="005D50A3">
                    <w:rPr>
                      <w:sz w:val="16"/>
                      <w:szCs w:val="16"/>
                    </w:rPr>
                    <w:br/>
                    <w:t xml:space="preserve">        AG</w:t>
                  </w:r>
                  <w:r w:rsidRPr="005D50A3">
                    <w:rPr>
                      <w:sz w:val="16"/>
                      <w:szCs w:val="16"/>
                    </w:rPr>
                    <w:tab/>
                    <w:t>1</w:t>
                  </w:r>
                  <w:r w:rsidRPr="005D50A3">
                    <w:rPr>
                      <w:sz w:val="16"/>
                      <w:szCs w:val="16"/>
                    </w:rPr>
                    <w:tab/>
                    <w:t>Agricultural including troughs</w:t>
                  </w:r>
                  <w:r w:rsidRPr="005D50A3">
                    <w:rPr>
                      <w:sz w:val="16"/>
                      <w:szCs w:val="16"/>
                    </w:rPr>
                    <w:br/>
                    <w:t xml:space="preserve">        SR</w:t>
                  </w:r>
                  <w:r w:rsidRPr="005D50A3">
                    <w:rPr>
                      <w:sz w:val="16"/>
                      <w:szCs w:val="16"/>
                    </w:rPr>
                    <w:tab/>
                    <w:t>2</w:t>
                  </w:r>
                  <w:r w:rsidRPr="005D50A3">
                    <w:rPr>
                      <w:sz w:val="16"/>
                      <w:szCs w:val="16"/>
                    </w:rPr>
                    <w:tab/>
                    <w:t>Fish farms, fishing, and sporting rights</w:t>
                  </w:r>
                  <w:r w:rsidRPr="005D50A3">
                    <w:rPr>
                      <w:sz w:val="16"/>
                      <w:szCs w:val="16"/>
                    </w:rPr>
                    <w:br/>
                    <w:t xml:space="preserve">        RC</w:t>
                  </w:r>
                  <w:r w:rsidRPr="005D50A3">
                    <w:rPr>
                      <w:sz w:val="16"/>
                      <w:szCs w:val="16"/>
                    </w:rPr>
                    <w:tab/>
                    <w:t>3</w:t>
                  </w:r>
                  <w:r w:rsidRPr="005D50A3">
                    <w:rPr>
                      <w:sz w:val="16"/>
                      <w:szCs w:val="16"/>
                    </w:rPr>
                    <w:tab/>
                    <w:t>Parks, Allotments and Sports Grounds</w:t>
                  </w:r>
                  <w:r w:rsidRPr="005D50A3">
                    <w:rPr>
                      <w:sz w:val="16"/>
                      <w:szCs w:val="16"/>
                    </w:rPr>
                    <w:br/>
                    <w:t xml:space="preserve">        MT</w:t>
                  </w:r>
                  <w:r w:rsidRPr="005D50A3">
                    <w:rPr>
                      <w:sz w:val="16"/>
                      <w:szCs w:val="16"/>
                    </w:rPr>
                    <w:tab/>
                    <w:t>4</w:t>
                  </w:r>
                  <w:r w:rsidRPr="005D50A3">
                    <w:rPr>
                      <w:sz w:val="16"/>
                      <w:szCs w:val="16"/>
                    </w:rPr>
                    <w:tab/>
                    <w:t>Property is multi-tenancy</w:t>
                  </w:r>
                  <w:r w:rsidRPr="005D50A3">
                    <w:rPr>
                      <w:sz w:val="16"/>
                      <w:szCs w:val="16"/>
                    </w:rPr>
                    <w:br/>
                    <w:t xml:space="preserve">        CU</w:t>
                  </w:r>
                  <w:r w:rsidRPr="005D50A3">
                    <w:rPr>
                      <w:sz w:val="16"/>
                      <w:szCs w:val="16"/>
                    </w:rPr>
                    <w:tab/>
                    <w:t>5</w:t>
                  </w:r>
                  <w:r w:rsidRPr="005D50A3">
                    <w:rPr>
                      <w:sz w:val="16"/>
                      <w:szCs w:val="16"/>
                    </w:rPr>
                    <w:tab/>
                    <w:t>Cumulo Supply Point</w:t>
                  </w:r>
                  <w:r w:rsidRPr="005D50A3">
                    <w:rPr>
                      <w:sz w:val="16"/>
                      <w:szCs w:val="16"/>
                    </w:rPr>
                    <w:br/>
                    <w:t xml:space="preserve">        IP</w:t>
                  </w:r>
                  <w:r w:rsidRPr="005D50A3">
                    <w:rPr>
                      <w:sz w:val="16"/>
                      <w:szCs w:val="16"/>
                    </w:rPr>
                    <w:tab/>
                    <w:t>6</w:t>
                  </w:r>
                  <w:r w:rsidRPr="005D50A3">
                    <w:rPr>
                      <w:sz w:val="16"/>
                      <w:szCs w:val="16"/>
                    </w:rPr>
                    <w:tab/>
                    <w:t>Infrastructure Project</w:t>
                  </w:r>
                  <w:r w:rsidRPr="005D50A3">
                    <w:rPr>
                      <w:sz w:val="16"/>
                      <w:szCs w:val="16"/>
                    </w:rPr>
                    <w:br/>
                    <w:t xml:space="preserve">        BW</w:t>
                  </w:r>
                  <w:r w:rsidRPr="005D50A3">
                    <w:rPr>
                      <w:sz w:val="16"/>
                      <w:szCs w:val="16"/>
                    </w:rPr>
                    <w:tab/>
                    <w:t>7</w:t>
                  </w:r>
                  <w:r w:rsidRPr="005D50A3">
                    <w:rPr>
                      <w:sz w:val="16"/>
                      <w:szCs w:val="16"/>
                    </w:rPr>
                    <w:tab/>
                    <w:t>Building Water</w:t>
                  </w:r>
                  <w:r w:rsidRPr="005D50A3">
                    <w:rPr>
                      <w:sz w:val="16"/>
                      <w:szCs w:val="16"/>
                    </w:rPr>
                    <w:br/>
                    <w:t xml:space="preserve">        OT</w:t>
                  </w:r>
                  <w:r w:rsidRPr="005D50A3">
                    <w:rPr>
                      <w:sz w:val="16"/>
                      <w:szCs w:val="16"/>
                    </w:rPr>
                    <w:tab/>
                    <w:t>8</w:t>
                  </w:r>
                  <w:r w:rsidRPr="005D50A3">
                    <w:rPr>
                      <w:sz w:val="16"/>
                      <w:szCs w:val="16"/>
                    </w:rPr>
                    <w:tab/>
                    <w:t>Other</w:t>
                  </w:r>
                  <w:r w:rsidRPr="005D50A3">
                    <w:rPr>
                      <w:sz w:val="16"/>
                      <w:szCs w:val="16"/>
                    </w:rPr>
                    <w:br/>
                    <w:t xml:space="preserve">        PL</w:t>
                  </w:r>
                  <w:r w:rsidRPr="005D50A3">
                    <w:rPr>
                      <w:sz w:val="16"/>
                      <w:szCs w:val="16"/>
                    </w:rPr>
                    <w:tab/>
                    <w:t>9</w:t>
                  </w:r>
                  <w:r w:rsidRPr="005D50A3">
                    <w:rPr>
                      <w:sz w:val="16"/>
                      <w:szCs w:val="16"/>
                    </w:rPr>
                    <w:tab/>
                    <w:t>Not yet issued by planning</w:t>
                  </w:r>
                  <w:r w:rsidRPr="005D50A3">
                    <w:rPr>
                      <w:sz w:val="16"/>
                      <w:szCs w:val="16"/>
                    </w:rPr>
                    <w:br/>
                    <w:t xml:space="preserve">      </w:t>
                  </w:r>
                </w:p>
              </w:tc>
            </w:tr>
          </w:tbl>
          <w:p w:rsidR="00B6642E" w:rsidRPr="005D50A3" w:rsidRDefault="00B6642E" w:rsidP="006156CA">
            <w:pPr>
              <w:widowControl w:val="0"/>
              <w:autoSpaceDE w:val="0"/>
              <w:autoSpaceDN w:val="0"/>
              <w:adjustRightInd w:val="0"/>
              <w:spacing w:after="75"/>
              <w:rPr>
                <w:sz w:val="24"/>
                <w:szCs w:val="24"/>
              </w:rPr>
            </w:pPr>
          </w:p>
        </w:tc>
      </w:tr>
      <w:tr w:rsidR="00B6642E" w:rsidRPr="005D50A3" w:rsidTr="006156CA">
        <w:tc>
          <w:tcPr>
            <w:tcW w:w="49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jc w:val="right"/>
              <w:rPr>
                <w:sz w:val="24"/>
                <w:szCs w:val="24"/>
              </w:rPr>
            </w:pPr>
            <w:r w:rsidRPr="005D50A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B6642E" w:rsidRPr="005D50A3" w:rsidRDefault="00B6642E" w:rsidP="006156CA">
            <w:pPr>
              <w:widowControl w:val="0"/>
              <w:autoSpaceDE w:val="0"/>
              <w:autoSpaceDN w:val="0"/>
              <w:adjustRightInd w:val="0"/>
              <w:spacing w:before="75" w:after="75"/>
              <w:rPr>
                <w:sz w:val="24"/>
                <w:szCs w:val="24"/>
              </w:rPr>
            </w:pPr>
            <w:r w:rsidRPr="005D50A3">
              <w:rPr>
                <w:color w:val="0000FF"/>
              </w:rPr>
              <w:t>&lt;</w:t>
            </w:r>
            <w:r w:rsidRPr="005D50A3">
              <w:rPr>
                <w:color w:val="800000"/>
              </w:rPr>
              <w:t>xs:simpleType</w:t>
            </w:r>
            <w:r w:rsidRPr="005D50A3">
              <w:rPr>
                <w:color w:val="FF0000"/>
              </w:rPr>
              <w:t xml:space="preserve"> name</w:t>
            </w:r>
            <w:r w:rsidRPr="005D50A3">
              <w:rPr>
                <w:color w:val="0000FF"/>
              </w:rPr>
              <w:t>=</w:t>
            </w:r>
            <w:r w:rsidRPr="005D50A3">
              <w:t>"UPRNAbsenceCodeType</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UPRN Absence Code</w:t>
            </w:r>
            <w:r w:rsidRPr="005D50A3">
              <w:br/>
              <w:t xml:space="preserve">        ME</w:t>
            </w:r>
            <w:r w:rsidRPr="005D50A3">
              <w:tab/>
              <w:t>0</w:t>
            </w:r>
            <w:r w:rsidRPr="005D50A3">
              <w:tab/>
              <w:t>Missing Entry from the OSG</w:t>
            </w:r>
            <w:r w:rsidRPr="005D50A3">
              <w:br/>
              <w:t xml:space="preserve">        AG</w:t>
            </w:r>
            <w:r w:rsidRPr="005D50A3">
              <w:tab/>
              <w:t>1</w:t>
            </w:r>
            <w:r w:rsidRPr="005D50A3">
              <w:tab/>
              <w:t>Agricultural including troughs</w:t>
            </w:r>
            <w:r w:rsidRPr="005D50A3">
              <w:br/>
              <w:t xml:space="preserve">        SR</w:t>
            </w:r>
            <w:r w:rsidRPr="005D50A3">
              <w:tab/>
              <w:t>2</w:t>
            </w:r>
            <w:r w:rsidRPr="005D50A3">
              <w:tab/>
              <w:t>Fish farms, fishing, and sporting rights</w:t>
            </w:r>
            <w:r w:rsidRPr="005D50A3">
              <w:br/>
              <w:t xml:space="preserve">        RC</w:t>
            </w:r>
            <w:r w:rsidRPr="005D50A3">
              <w:tab/>
              <w:t>3</w:t>
            </w:r>
            <w:r w:rsidRPr="005D50A3">
              <w:tab/>
              <w:t>Parks, Allotments and Sports Grounds</w:t>
            </w:r>
            <w:r w:rsidRPr="005D50A3">
              <w:br/>
              <w:t xml:space="preserve">        MT</w:t>
            </w:r>
            <w:r w:rsidRPr="005D50A3">
              <w:tab/>
              <w:t>4</w:t>
            </w:r>
            <w:r w:rsidRPr="005D50A3">
              <w:tab/>
              <w:t>Property is multi-tenancy</w:t>
            </w:r>
            <w:r w:rsidRPr="005D50A3">
              <w:br/>
              <w:t xml:space="preserve">        CU</w:t>
            </w:r>
            <w:r w:rsidRPr="005D50A3">
              <w:tab/>
              <w:t>5</w:t>
            </w:r>
            <w:r w:rsidRPr="005D50A3">
              <w:tab/>
              <w:t>Cumulo Supply Point</w:t>
            </w:r>
            <w:r w:rsidRPr="005D50A3">
              <w:br/>
              <w:t xml:space="preserve">        IP</w:t>
            </w:r>
            <w:r w:rsidRPr="005D50A3">
              <w:tab/>
              <w:t>6</w:t>
            </w:r>
            <w:r w:rsidRPr="005D50A3">
              <w:tab/>
              <w:t>Infrastructure Project</w:t>
            </w:r>
            <w:r w:rsidRPr="005D50A3">
              <w:br/>
              <w:t xml:space="preserve">        BW</w:t>
            </w:r>
            <w:r w:rsidRPr="005D50A3">
              <w:tab/>
              <w:t>7</w:t>
            </w:r>
            <w:r w:rsidRPr="005D50A3">
              <w:tab/>
              <w:t>Building Water</w:t>
            </w:r>
            <w:r w:rsidRPr="005D50A3">
              <w:br/>
              <w:t xml:space="preserve">        OT</w:t>
            </w:r>
            <w:r w:rsidRPr="005D50A3">
              <w:tab/>
              <w:t>8</w:t>
            </w:r>
            <w:r w:rsidRPr="005D50A3">
              <w:tab/>
              <w:t>Other</w:t>
            </w:r>
            <w:r w:rsidRPr="005D50A3">
              <w:br/>
              <w:t xml:space="preserve">        PL</w:t>
            </w:r>
            <w:r w:rsidRPr="005D50A3">
              <w:tab/>
              <w:t>9</w:t>
            </w:r>
            <w:r w:rsidRPr="005D50A3">
              <w:tab/>
              <w:t>Not yet issued by planning</w:t>
            </w:r>
            <w:r w:rsidRPr="005D50A3">
              <w:br/>
              <w:t xml:space="preserve">      </w:t>
            </w:r>
            <w:r w:rsidRPr="005D50A3">
              <w:rPr>
                <w:color w:val="0000FF"/>
              </w:rPr>
              <w:t>&lt;/</w:t>
            </w:r>
            <w:r w:rsidRPr="005D50A3">
              <w:rPr>
                <w:color w:val="800000"/>
              </w:rPr>
              <w:t>xs:documentation</w:t>
            </w:r>
            <w:r w:rsidRPr="005D50A3">
              <w:rPr>
                <w:color w:val="0000FF"/>
              </w:rPr>
              <w:t>&gt;</w:t>
            </w:r>
            <w:r w:rsidRPr="005D50A3">
              <w:br/>
              <w:t xml:space="preserve">  </w:t>
            </w:r>
            <w:r w:rsidRPr="005D50A3">
              <w:rPr>
                <w:color w:val="0000FF"/>
              </w:rPr>
              <w:t>&lt;/</w:t>
            </w:r>
            <w:r w:rsidRPr="005D50A3">
              <w:rPr>
                <w:color w:val="800000"/>
              </w:rPr>
              <w:t>xs:annotation</w:t>
            </w:r>
            <w:r w:rsidRPr="005D50A3">
              <w:rPr>
                <w:color w:val="0000FF"/>
              </w:rPr>
              <w:t>&gt;</w:t>
            </w:r>
            <w:r w:rsidRPr="005D50A3">
              <w:br/>
              <w:t xml:space="preserve">  </w:t>
            </w:r>
            <w:r w:rsidRPr="005D50A3">
              <w:rPr>
                <w:color w:val="0000FF"/>
              </w:rPr>
              <w:t>&lt;</w:t>
            </w:r>
            <w:r w:rsidRPr="005D50A3">
              <w:rPr>
                <w:color w:val="800000"/>
              </w:rPr>
              <w:t>xs:restriction</w:t>
            </w:r>
            <w:r w:rsidRPr="005D50A3">
              <w:rPr>
                <w:color w:val="FF0000"/>
              </w:rPr>
              <w:t xml:space="preserve"> base</w:t>
            </w:r>
            <w:r w:rsidRPr="005D50A3">
              <w:rPr>
                <w:color w:val="0000FF"/>
              </w:rPr>
              <w:t>=</w:t>
            </w:r>
            <w:r w:rsidRPr="005D50A3">
              <w:t>"xs:string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"ME</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"AG</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"SR</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"RC</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"MT</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"CU</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"IP</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"BW</w:t>
            </w:r>
            <w:r w:rsidRPr="005D50A3">
              <w:rPr>
                <w:color w:val="0000FF"/>
              </w:rPr>
              <w:t>"/&gt;</w:t>
            </w:r>
            <w:r w:rsidRPr="005D50A3">
              <w:br/>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"OT</w:t>
            </w:r>
            <w:r w:rsidRPr="005D50A3">
              <w:rPr>
                <w:color w:val="0000FF"/>
              </w:rPr>
              <w:t>"/&gt;</w:t>
            </w:r>
            <w:r w:rsidRPr="005D50A3">
              <w:br/>
            </w:r>
            <w:r w:rsidRPr="005D50A3">
              <w:lastRenderedPageBreak/>
              <w:t xml:space="preserve">    </w:t>
            </w:r>
            <w:r w:rsidRPr="005D50A3">
              <w:rPr>
                <w:color w:val="0000FF"/>
              </w:rPr>
              <w:t>&lt;</w:t>
            </w:r>
            <w:r w:rsidRPr="005D50A3">
              <w:rPr>
                <w:color w:val="800000"/>
              </w:rPr>
              <w:t>xs:enumeration</w:t>
            </w:r>
            <w:r w:rsidRPr="005D50A3">
              <w:rPr>
                <w:color w:val="FF0000"/>
              </w:rPr>
              <w:t xml:space="preserve"> value</w:t>
            </w:r>
            <w:r w:rsidRPr="005D50A3">
              <w:rPr>
                <w:color w:val="0000FF"/>
              </w:rPr>
              <w:t>=</w:t>
            </w:r>
            <w:r w:rsidRPr="005D50A3">
              <w:t>"PL</w:t>
            </w:r>
            <w:r w:rsidRPr="005D50A3">
              <w:rPr>
                <w:color w:val="0000FF"/>
              </w:rPr>
              <w:t>"/&gt;</w:t>
            </w:r>
            <w:r w:rsidRPr="005D50A3">
              <w:br/>
              <w:t xml:space="preserve">  </w:t>
            </w:r>
            <w:r w:rsidRPr="005D50A3">
              <w:rPr>
                <w:color w:val="0000FF"/>
              </w:rPr>
              <w:t>&lt;/</w:t>
            </w:r>
            <w:r w:rsidRPr="005D50A3">
              <w:rPr>
                <w:color w:val="800000"/>
              </w:rPr>
              <w:t>xs:restriction</w:t>
            </w:r>
            <w:r w:rsidRPr="005D50A3">
              <w:rPr>
                <w:color w:val="0000FF"/>
              </w:rPr>
              <w:t>&gt;</w:t>
            </w:r>
            <w:r w:rsidRPr="005D50A3">
              <w:br/>
            </w:r>
            <w:r w:rsidRPr="005D50A3">
              <w:rPr>
                <w:color w:val="0000FF"/>
              </w:rPr>
              <w:t>&lt;/</w:t>
            </w:r>
            <w:r w:rsidRPr="005D50A3">
              <w:rPr>
                <w:color w:val="800000"/>
              </w:rPr>
              <w:t>xs:simpleType</w:t>
            </w:r>
            <w:r w:rsidRPr="005D50A3">
              <w:rPr>
                <w:color w:val="0000FF"/>
              </w:rPr>
              <w:t>&gt;</w:t>
            </w:r>
          </w:p>
        </w:tc>
      </w:tr>
    </w:tbl>
    <w:p w:rsidR="00B6642E" w:rsidRDefault="00B6642E" w:rsidP="00B6642E">
      <w:pPr>
        <w:widowControl w:val="0"/>
        <w:autoSpaceDE w:val="0"/>
        <w:autoSpaceDN w:val="0"/>
        <w:adjustRightInd w:val="0"/>
        <w:rPr>
          <w:sz w:val="24"/>
          <w:szCs w:val="24"/>
        </w:rPr>
      </w:pPr>
    </w:p>
    <w:p w:rsidR="00B6642E" w:rsidRDefault="00B6642E" w:rsidP="007776DE">
      <w:pPr>
        <w:spacing w:line="360" w:lineRule="auto"/>
      </w:pPr>
    </w:p>
    <w:sectPr w:rsidR="00B6642E" w:rsidSect="005F14C8">
      <w:footerReference w:type="default" r:id="rId391"/>
      <w:footerReference w:type="first" r:id="rId392"/>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82F" w:rsidRDefault="00E1582F">
      <w:r>
        <w:separator/>
      </w:r>
    </w:p>
  </w:endnote>
  <w:endnote w:type="continuationSeparator" w:id="0">
    <w:p w:rsidR="00E1582F" w:rsidRDefault="00E158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rsidR="00226F51" w:rsidRPr="005F14C8" w:rsidRDefault="00226F51" w:rsidP="005F14C8">
    <w:pPr>
      <w:pStyle w:val="Footer"/>
    </w:pPr>
    <w:r>
      <w:rPr>
        <w:rFonts w:ascii="Calibri" w:hAnsi="Calibri"/>
        <w:sz w:val="18"/>
        <w:szCs w:val="18"/>
      </w:rPr>
      <w:t xml:space="preserve">Version </w:t>
    </w:r>
    <w:r w:rsidR="000D1D25">
      <w:rPr>
        <w:rFonts w:ascii="Calibri" w:hAnsi="Calibri"/>
        <w:sz w:val="18"/>
        <w:szCs w:val="18"/>
      </w:rPr>
      <w:t>1</w:t>
    </w:r>
    <w:r w:rsidR="00980B5E">
      <w:rPr>
        <w:rFonts w:ascii="Calibri" w:hAnsi="Calibri"/>
        <w:sz w:val="18"/>
        <w:szCs w:val="18"/>
      </w:rPr>
      <w:t>2</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EB6575"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EB6575" w:rsidRPr="000D0701">
      <w:rPr>
        <w:rStyle w:val="PageNumber"/>
        <w:rFonts w:ascii="Calibri" w:hAnsi="Calibri"/>
        <w:sz w:val="18"/>
        <w:szCs w:val="18"/>
      </w:rPr>
      <w:fldChar w:fldCharType="separate"/>
    </w:r>
    <w:r w:rsidR="00197617">
      <w:rPr>
        <w:rStyle w:val="PageNumber"/>
        <w:rFonts w:ascii="Calibri" w:hAnsi="Calibri"/>
        <w:noProof/>
        <w:sz w:val="18"/>
        <w:szCs w:val="18"/>
      </w:rPr>
      <w:t>1</w:t>
    </w:r>
    <w:r w:rsidR="00EB6575"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EB6575"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EB6575" w:rsidRPr="000D0701">
      <w:rPr>
        <w:rStyle w:val="PageNumber"/>
        <w:rFonts w:ascii="Calibri" w:hAnsi="Calibri"/>
        <w:sz w:val="18"/>
        <w:szCs w:val="18"/>
      </w:rPr>
      <w:fldChar w:fldCharType="separate"/>
    </w:r>
    <w:r w:rsidR="00197617">
      <w:rPr>
        <w:rStyle w:val="PageNumber"/>
        <w:rFonts w:ascii="Calibri" w:hAnsi="Calibri"/>
        <w:noProof/>
        <w:sz w:val="18"/>
        <w:szCs w:val="18"/>
      </w:rPr>
      <w:t>359</w:t>
    </w:r>
    <w:r w:rsidR="00EB6575" w:rsidRPr="000D0701">
      <w:rPr>
        <w:rStyle w:val="PageNumber"/>
        <w:rFonts w:ascii="Calibri" w:hAnsi="Calibri"/>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F51" w:rsidRDefault="00EB6575">
    <w:pPr>
      <w:pStyle w:val="Footer"/>
    </w:pPr>
    <w:r>
      <w:rPr>
        <w:noProof/>
      </w:rPr>
      <w:pict>
        <v:shapetype id="_x0000_t202" coordsize="21600,21600" o:spt="202" path="m,l,21600r21600,l21600,xe">
          <v:stroke joinstyle="miter"/>
          <v:path gradientshapeok="t" o:connecttype="rect"/>
        </v:shapetype>
        <v:shape id="Text Box 2" o:spid="_x0000_s6145"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EB6575">
                  <w:rPr>
                    <w:rStyle w:val="PageNumber"/>
                    <w:rFonts w:ascii="Arial" w:hAnsi="Arial"/>
                    <w:sz w:val="16"/>
                  </w:rPr>
                  <w:fldChar w:fldCharType="begin"/>
                </w:r>
                <w:r>
                  <w:rPr>
                    <w:rStyle w:val="PageNumber"/>
                    <w:rFonts w:ascii="Arial" w:hAnsi="Arial"/>
                    <w:sz w:val="16"/>
                  </w:rPr>
                  <w:instrText xml:space="preserve"> PAGE </w:instrText>
                </w:r>
                <w:r w:rsidR="00EB6575">
                  <w:rPr>
                    <w:rStyle w:val="PageNumber"/>
                    <w:rFonts w:ascii="Arial" w:hAnsi="Arial"/>
                    <w:sz w:val="16"/>
                  </w:rPr>
                  <w:fldChar w:fldCharType="separate"/>
                </w:r>
                <w:r>
                  <w:rPr>
                    <w:rStyle w:val="PageNumber"/>
                    <w:rFonts w:ascii="Arial" w:hAnsi="Arial"/>
                    <w:noProof/>
                    <w:sz w:val="16"/>
                  </w:rPr>
                  <w:t>1</w:t>
                </w:r>
                <w:r w:rsidR="00EB6575">
                  <w:rPr>
                    <w:rStyle w:val="PageNumber"/>
                    <w:rFonts w:ascii="Arial" w:hAnsi="Arial"/>
                    <w:sz w:val="16"/>
                  </w:rPr>
                  <w:fldChar w:fldCharType="end"/>
                </w:r>
                <w:r>
                  <w:rPr>
                    <w:rStyle w:val="PageNumber"/>
                    <w:rFonts w:ascii="Arial" w:hAnsi="Arial"/>
                    <w:sz w:val="16"/>
                  </w:rPr>
                  <w:t xml:space="preserve"> of </w:t>
                </w:r>
                <w:r w:rsidR="00EB6575">
                  <w:rPr>
                    <w:rStyle w:val="PageNumber"/>
                    <w:rFonts w:ascii="Arial" w:hAnsi="Arial"/>
                    <w:sz w:val="16"/>
                  </w:rPr>
                  <w:fldChar w:fldCharType="begin"/>
                </w:r>
                <w:r>
                  <w:rPr>
                    <w:rStyle w:val="PageNumber"/>
                    <w:rFonts w:ascii="Arial" w:hAnsi="Arial"/>
                    <w:sz w:val="16"/>
                  </w:rPr>
                  <w:instrText xml:space="preserve"> NUMPAGES </w:instrText>
                </w:r>
                <w:r w:rsidR="00EB6575">
                  <w:rPr>
                    <w:rStyle w:val="PageNumber"/>
                    <w:rFonts w:ascii="Arial" w:hAnsi="Arial"/>
                    <w:sz w:val="16"/>
                  </w:rPr>
                  <w:fldChar w:fldCharType="separate"/>
                </w:r>
                <w:ins w:id="432" w:author="amandah" w:date="2016-03-23T16:03:00Z">
                  <w:r w:rsidR="00197617">
                    <w:rPr>
                      <w:rStyle w:val="PageNumber"/>
                      <w:rFonts w:ascii="Arial" w:hAnsi="Arial"/>
                      <w:noProof/>
                      <w:sz w:val="16"/>
                    </w:rPr>
                    <w:t>359</w:t>
                  </w:r>
                </w:ins>
                <w:del w:id="433" w:author="amandah" w:date="2016-03-23T16:00:00Z">
                  <w:r w:rsidDel="00DC08D0">
                    <w:rPr>
                      <w:rStyle w:val="PageNumber"/>
                      <w:rFonts w:ascii="Arial" w:hAnsi="Arial"/>
                      <w:noProof/>
                      <w:sz w:val="16"/>
                    </w:rPr>
                    <w:delText>259</w:delText>
                  </w:r>
                </w:del>
                <w:r w:rsidR="00EB6575">
                  <w:rPr>
                    <w:rStyle w:val="PageNumber"/>
                    <w:rFonts w:ascii="Arial" w:hAnsi="Arial"/>
                    <w:sz w:val="16"/>
                  </w:rPr>
                  <w:fldChar w:fldCharType="end"/>
                </w:r>
              </w:p>
              <w:p w:rsidR="00226F51" w:rsidRDefault="00226F51"/>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82F" w:rsidRDefault="00E1582F">
      <w:r>
        <w:separator/>
      </w:r>
    </w:p>
  </w:footnote>
  <w:footnote w:type="continuationSeparator" w:id="0">
    <w:p w:rsidR="00E1582F" w:rsidRDefault="00E158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3E5CC050"/>
    <w:lvl w:ilvl="0">
      <w:start w:val="1"/>
      <w:numFmt w:val="decimal"/>
      <w:lvlText w:val="%1."/>
      <w:lvlJc w:val="left"/>
      <w:pPr>
        <w:tabs>
          <w:tab w:val="num" w:pos="360"/>
        </w:tabs>
        <w:ind w:left="360" w:hanging="360"/>
      </w:pPr>
    </w:lvl>
  </w:abstractNum>
  <w:abstractNum w:abstractNumId="2">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hideSpellingErrors/>
  <w:proofState w:grammar="clean"/>
  <w:stylePaneFormatFilter w:val="3F01"/>
  <w:trackRevisions/>
  <w:defaultTabStop w:val="720"/>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rsids>
    <w:rsidRoot w:val="00CE7B5D"/>
    <w:rsid w:val="00007A51"/>
    <w:rsid w:val="00021C95"/>
    <w:rsid w:val="00022B0A"/>
    <w:rsid w:val="00032C89"/>
    <w:rsid w:val="00033CA2"/>
    <w:rsid w:val="000461C4"/>
    <w:rsid w:val="0005237C"/>
    <w:rsid w:val="00062C00"/>
    <w:rsid w:val="0007079E"/>
    <w:rsid w:val="00071F26"/>
    <w:rsid w:val="00074F64"/>
    <w:rsid w:val="000756B7"/>
    <w:rsid w:val="00087847"/>
    <w:rsid w:val="00093E5D"/>
    <w:rsid w:val="000A374D"/>
    <w:rsid w:val="000A6319"/>
    <w:rsid w:val="000B64A9"/>
    <w:rsid w:val="000C2AC6"/>
    <w:rsid w:val="000C3E28"/>
    <w:rsid w:val="000C682B"/>
    <w:rsid w:val="000C7844"/>
    <w:rsid w:val="000D1D25"/>
    <w:rsid w:val="000F177D"/>
    <w:rsid w:val="0010430D"/>
    <w:rsid w:val="001078BC"/>
    <w:rsid w:val="00110A94"/>
    <w:rsid w:val="00112847"/>
    <w:rsid w:val="0011464D"/>
    <w:rsid w:val="00131342"/>
    <w:rsid w:val="001438A0"/>
    <w:rsid w:val="0015529C"/>
    <w:rsid w:val="001667E3"/>
    <w:rsid w:val="00174574"/>
    <w:rsid w:val="0019493A"/>
    <w:rsid w:val="00197617"/>
    <w:rsid w:val="001A064A"/>
    <w:rsid w:val="001A0B67"/>
    <w:rsid w:val="001A34DF"/>
    <w:rsid w:val="001A3CCB"/>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72634"/>
    <w:rsid w:val="00276995"/>
    <w:rsid w:val="002811E0"/>
    <w:rsid w:val="00283710"/>
    <w:rsid w:val="00285D37"/>
    <w:rsid w:val="00292508"/>
    <w:rsid w:val="002A28C0"/>
    <w:rsid w:val="002A44D0"/>
    <w:rsid w:val="002B5397"/>
    <w:rsid w:val="002E0592"/>
    <w:rsid w:val="002F09B3"/>
    <w:rsid w:val="00307507"/>
    <w:rsid w:val="0031238C"/>
    <w:rsid w:val="0031637D"/>
    <w:rsid w:val="00317945"/>
    <w:rsid w:val="00324DA3"/>
    <w:rsid w:val="00330BAC"/>
    <w:rsid w:val="00345C0F"/>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41056F"/>
    <w:rsid w:val="00415C2D"/>
    <w:rsid w:val="004312AE"/>
    <w:rsid w:val="00433594"/>
    <w:rsid w:val="00453EAD"/>
    <w:rsid w:val="00462446"/>
    <w:rsid w:val="00465E66"/>
    <w:rsid w:val="004670A1"/>
    <w:rsid w:val="00476D28"/>
    <w:rsid w:val="004850D6"/>
    <w:rsid w:val="004874C3"/>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32A2"/>
    <w:rsid w:val="0053589C"/>
    <w:rsid w:val="00535F04"/>
    <w:rsid w:val="00540BDC"/>
    <w:rsid w:val="005472A3"/>
    <w:rsid w:val="0055388A"/>
    <w:rsid w:val="005579AE"/>
    <w:rsid w:val="005632B3"/>
    <w:rsid w:val="005A5262"/>
    <w:rsid w:val="005B0DFE"/>
    <w:rsid w:val="005B5037"/>
    <w:rsid w:val="005C3721"/>
    <w:rsid w:val="005E046D"/>
    <w:rsid w:val="005E0AEC"/>
    <w:rsid w:val="005F14C8"/>
    <w:rsid w:val="005F1D85"/>
    <w:rsid w:val="005F7C38"/>
    <w:rsid w:val="00602208"/>
    <w:rsid w:val="006068AC"/>
    <w:rsid w:val="0062616E"/>
    <w:rsid w:val="006265AF"/>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6BC5"/>
    <w:rsid w:val="00766DA2"/>
    <w:rsid w:val="00774CF5"/>
    <w:rsid w:val="007776DE"/>
    <w:rsid w:val="007802B9"/>
    <w:rsid w:val="007828FD"/>
    <w:rsid w:val="007878A5"/>
    <w:rsid w:val="007964F0"/>
    <w:rsid w:val="007A0608"/>
    <w:rsid w:val="007A3E7C"/>
    <w:rsid w:val="007A4DC4"/>
    <w:rsid w:val="007B6F5F"/>
    <w:rsid w:val="007B7EE6"/>
    <w:rsid w:val="007C1C27"/>
    <w:rsid w:val="007C4AE1"/>
    <w:rsid w:val="007C644F"/>
    <w:rsid w:val="007C6853"/>
    <w:rsid w:val="007D63DE"/>
    <w:rsid w:val="007E14D9"/>
    <w:rsid w:val="007E4B5D"/>
    <w:rsid w:val="00803A3F"/>
    <w:rsid w:val="00810BC8"/>
    <w:rsid w:val="008328B1"/>
    <w:rsid w:val="00835F67"/>
    <w:rsid w:val="00842A89"/>
    <w:rsid w:val="00843E13"/>
    <w:rsid w:val="00850874"/>
    <w:rsid w:val="00860E8C"/>
    <w:rsid w:val="008641D6"/>
    <w:rsid w:val="00885F67"/>
    <w:rsid w:val="008C7FAB"/>
    <w:rsid w:val="008D30CE"/>
    <w:rsid w:val="009006FE"/>
    <w:rsid w:val="00905D0A"/>
    <w:rsid w:val="009139AB"/>
    <w:rsid w:val="00914508"/>
    <w:rsid w:val="0091632C"/>
    <w:rsid w:val="00942501"/>
    <w:rsid w:val="00955379"/>
    <w:rsid w:val="009618FD"/>
    <w:rsid w:val="00974DAF"/>
    <w:rsid w:val="00980B5E"/>
    <w:rsid w:val="009A2665"/>
    <w:rsid w:val="009A4DBF"/>
    <w:rsid w:val="009B3F22"/>
    <w:rsid w:val="009C15C1"/>
    <w:rsid w:val="009C682B"/>
    <w:rsid w:val="009D035F"/>
    <w:rsid w:val="009D2000"/>
    <w:rsid w:val="009F2F9B"/>
    <w:rsid w:val="00A002A0"/>
    <w:rsid w:val="00A01EB3"/>
    <w:rsid w:val="00A0566E"/>
    <w:rsid w:val="00A057A5"/>
    <w:rsid w:val="00A138FA"/>
    <w:rsid w:val="00A275FB"/>
    <w:rsid w:val="00A42F61"/>
    <w:rsid w:val="00A51A3B"/>
    <w:rsid w:val="00A716A0"/>
    <w:rsid w:val="00A779DF"/>
    <w:rsid w:val="00A8002D"/>
    <w:rsid w:val="00A91EEA"/>
    <w:rsid w:val="00AA260C"/>
    <w:rsid w:val="00AA353C"/>
    <w:rsid w:val="00AA68D3"/>
    <w:rsid w:val="00AC12B7"/>
    <w:rsid w:val="00AE6016"/>
    <w:rsid w:val="00AF193F"/>
    <w:rsid w:val="00AF4020"/>
    <w:rsid w:val="00AF4647"/>
    <w:rsid w:val="00B04F87"/>
    <w:rsid w:val="00B33327"/>
    <w:rsid w:val="00B37B89"/>
    <w:rsid w:val="00B4494D"/>
    <w:rsid w:val="00B4785A"/>
    <w:rsid w:val="00B6642E"/>
    <w:rsid w:val="00B66A35"/>
    <w:rsid w:val="00B72AB3"/>
    <w:rsid w:val="00B742F4"/>
    <w:rsid w:val="00B758C1"/>
    <w:rsid w:val="00B80F53"/>
    <w:rsid w:val="00B91D06"/>
    <w:rsid w:val="00B93420"/>
    <w:rsid w:val="00BB3CCD"/>
    <w:rsid w:val="00BB4545"/>
    <w:rsid w:val="00BD7719"/>
    <w:rsid w:val="00BE1CE7"/>
    <w:rsid w:val="00BE57B0"/>
    <w:rsid w:val="00BE58F7"/>
    <w:rsid w:val="00BF19B8"/>
    <w:rsid w:val="00BF3F02"/>
    <w:rsid w:val="00BF3F37"/>
    <w:rsid w:val="00C001E2"/>
    <w:rsid w:val="00C2208D"/>
    <w:rsid w:val="00C2310B"/>
    <w:rsid w:val="00C32007"/>
    <w:rsid w:val="00C352D9"/>
    <w:rsid w:val="00C43A43"/>
    <w:rsid w:val="00C477A3"/>
    <w:rsid w:val="00C51A2D"/>
    <w:rsid w:val="00C51C1F"/>
    <w:rsid w:val="00C52DFC"/>
    <w:rsid w:val="00C56BBA"/>
    <w:rsid w:val="00C57004"/>
    <w:rsid w:val="00C572BD"/>
    <w:rsid w:val="00C756FC"/>
    <w:rsid w:val="00C82D97"/>
    <w:rsid w:val="00C94805"/>
    <w:rsid w:val="00CA398C"/>
    <w:rsid w:val="00CB5E3E"/>
    <w:rsid w:val="00CC555E"/>
    <w:rsid w:val="00CD5C35"/>
    <w:rsid w:val="00CE3237"/>
    <w:rsid w:val="00CE5DFE"/>
    <w:rsid w:val="00CE7B5D"/>
    <w:rsid w:val="00CF51B9"/>
    <w:rsid w:val="00D12B4F"/>
    <w:rsid w:val="00D208EC"/>
    <w:rsid w:val="00D2121C"/>
    <w:rsid w:val="00D25431"/>
    <w:rsid w:val="00D267DB"/>
    <w:rsid w:val="00D307F1"/>
    <w:rsid w:val="00D41CD7"/>
    <w:rsid w:val="00D4635F"/>
    <w:rsid w:val="00D55B1D"/>
    <w:rsid w:val="00D62C97"/>
    <w:rsid w:val="00D76B28"/>
    <w:rsid w:val="00D80EB3"/>
    <w:rsid w:val="00D84103"/>
    <w:rsid w:val="00D903BB"/>
    <w:rsid w:val="00D930F6"/>
    <w:rsid w:val="00D96FBE"/>
    <w:rsid w:val="00D97BFD"/>
    <w:rsid w:val="00DA5878"/>
    <w:rsid w:val="00DB7E52"/>
    <w:rsid w:val="00DC08D0"/>
    <w:rsid w:val="00DC3B80"/>
    <w:rsid w:val="00DC5AC4"/>
    <w:rsid w:val="00DC7185"/>
    <w:rsid w:val="00DD01EC"/>
    <w:rsid w:val="00DD271D"/>
    <w:rsid w:val="00DE25DE"/>
    <w:rsid w:val="00DE28BE"/>
    <w:rsid w:val="00DE662B"/>
    <w:rsid w:val="00DF70D8"/>
    <w:rsid w:val="00E12E1C"/>
    <w:rsid w:val="00E1582F"/>
    <w:rsid w:val="00E23152"/>
    <w:rsid w:val="00E26B4D"/>
    <w:rsid w:val="00E34F20"/>
    <w:rsid w:val="00E44BCD"/>
    <w:rsid w:val="00E510E1"/>
    <w:rsid w:val="00E515B9"/>
    <w:rsid w:val="00E539C8"/>
    <w:rsid w:val="00E65020"/>
    <w:rsid w:val="00E720F1"/>
    <w:rsid w:val="00E7315D"/>
    <w:rsid w:val="00E76443"/>
    <w:rsid w:val="00E8631D"/>
    <w:rsid w:val="00E9374F"/>
    <w:rsid w:val="00E937BF"/>
    <w:rsid w:val="00E9686A"/>
    <w:rsid w:val="00EA2DA5"/>
    <w:rsid w:val="00EA3A1E"/>
    <w:rsid w:val="00EB0416"/>
    <w:rsid w:val="00EB3216"/>
    <w:rsid w:val="00EB6575"/>
    <w:rsid w:val="00EC5A61"/>
    <w:rsid w:val="00ED69AF"/>
    <w:rsid w:val="00EE2192"/>
    <w:rsid w:val="00EF0E29"/>
    <w:rsid w:val="00EF4C3E"/>
    <w:rsid w:val="00F1216F"/>
    <w:rsid w:val="00F328DE"/>
    <w:rsid w:val="00F3292A"/>
    <w:rsid w:val="00F40463"/>
    <w:rsid w:val="00F40DF2"/>
    <w:rsid w:val="00F4216D"/>
    <w:rsid w:val="00F509A0"/>
    <w:rsid w:val="00F63315"/>
    <w:rsid w:val="00F902A4"/>
    <w:rsid w:val="00F93496"/>
    <w:rsid w:val="00FA66BE"/>
    <w:rsid w:val="00FE47CA"/>
    <w:rsid w:val="00FF4A54"/>
    <w:rsid w:val="00FF76A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21" Type="http://schemas.openxmlformats.org/officeDocument/2006/relationships/oleObject" Target="embeddings/oleObject3.bin"/><Relationship Id="rId63" Type="http://schemas.openxmlformats.org/officeDocument/2006/relationships/image" Target="media/image47.png"/><Relationship Id="rId159" Type="http://schemas.openxmlformats.org/officeDocument/2006/relationships/image" Target="media/image143.png"/><Relationship Id="rId324" Type="http://schemas.openxmlformats.org/officeDocument/2006/relationships/image" Target="media/image308.png"/><Relationship Id="rId366" Type="http://schemas.openxmlformats.org/officeDocument/2006/relationships/image" Target="media/image350.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image" Target="media/image189.png"/><Relationship Id="rId226" Type="http://schemas.openxmlformats.org/officeDocument/2006/relationships/image" Target="media/image210.png"/><Relationship Id="rId247" Type="http://schemas.openxmlformats.org/officeDocument/2006/relationships/image" Target="media/image231.png"/><Relationship Id="rId107" Type="http://schemas.openxmlformats.org/officeDocument/2006/relationships/image" Target="media/image91.png"/><Relationship Id="rId268" Type="http://schemas.openxmlformats.org/officeDocument/2006/relationships/image" Target="media/image252.png"/><Relationship Id="rId289" Type="http://schemas.openxmlformats.org/officeDocument/2006/relationships/image" Target="media/image273.png"/><Relationship Id="rId11" Type="http://schemas.openxmlformats.org/officeDocument/2006/relationships/hyperlink" Target="http://msdn.microsoft.com/en-us/library/aa480581.aspx"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314" Type="http://schemas.openxmlformats.org/officeDocument/2006/relationships/image" Target="media/image298.png"/><Relationship Id="rId335" Type="http://schemas.openxmlformats.org/officeDocument/2006/relationships/image" Target="media/image319.png"/><Relationship Id="rId356" Type="http://schemas.openxmlformats.org/officeDocument/2006/relationships/image" Target="media/image340.png"/><Relationship Id="rId377" Type="http://schemas.openxmlformats.org/officeDocument/2006/relationships/image" Target="media/image361.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200.png"/><Relationship Id="rId237" Type="http://schemas.openxmlformats.org/officeDocument/2006/relationships/image" Target="media/image221.png"/><Relationship Id="rId258" Type="http://schemas.openxmlformats.org/officeDocument/2006/relationships/image" Target="media/image242.png"/><Relationship Id="rId279" Type="http://schemas.openxmlformats.org/officeDocument/2006/relationships/image" Target="media/image263.png"/><Relationship Id="rId22" Type="http://schemas.openxmlformats.org/officeDocument/2006/relationships/hyperlink" Target="http://www.w3.org/2001/XMLSchema-instance" TargetMode="External"/><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25" Type="http://schemas.openxmlformats.org/officeDocument/2006/relationships/image" Target="media/image309.png"/><Relationship Id="rId346" Type="http://schemas.openxmlformats.org/officeDocument/2006/relationships/image" Target="media/image330.png"/><Relationship Id="rId367" Type="http://schemas.openxmlformats.org/officeDocument/2006/relationships/image" Target="media/image351.png"/><Relationship Id="rId388" Type="http://schemas.openxmlformats.org/officeDocument/2006/relationships/image" Target="media/image372.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image" Target="media/image190.png"/><Relationship Id="rId227" Type="http://schemas.openxmlformats.org/officeDocument/2006/relationships/image" Target="media/image211.png"/><Relationship Id="rId248" Type="http://schemas.openxmlformats.org/officeDocument/2006/relationships/image" Target="media/image232.png"/><Relationship Id="rId269" Type="http://schemas.openxmlformats.org/officeDocument/2006/relationships/image" Target="media/image253.png"/><Relationship Id="rId12" Type="http://schemas.openxmlformats.org/officeDocument/2006/relationships/image" Target="media/image2.emf"/><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280" Type="http://schemas.openxmlformats.org/officeDocument/2006/relationships/image" Target="media/image264.png"/><Relationship Id="rId315" Type="http://schemas.openxmlformats.org/officeDocument/2006/relationships/image" Target="media/image299.png"/><Relationship Id="rId336" Type="http://schemas.openxmlformats.org/officeDocument/2006/relationships/image" Target="media/image320.png"/><Relationship Id="rId357" Type="http://schemas.openxmlformats.org/officeDocument/2006/relationships/image" Target="media/image341.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201.png"/><Relationship Id="rId378" Type="http://schemas.openxmlformats.org/officeDocument/2006/relationships/image" Target="media/image362.png"/><Relationship Id="rId6" Type="http://schemas.openxmlformats.org/officeDocument/2006/relationships/footnotes" Target="footnotes.xml"/><Relationship Id="rId238" Type="http://schemas.openxmlformats.org/officeDocument/2006/relationships/image" Target="media/image222.png"/><Relationship Id="rId259" Type="http://schemas.openxmlformats.org/officeDocument/2006/relationships/image" Target="media/image243.png"/><Relationship Id="rId23" Type="http://schemas.openxmlformats.org/officeDocument/2006/relationships/hyperlink" Target="http://www.w3.org/2001/XMLSchema-instance" TargetMode="External"/><Relationship Id="rId119" Type="http://schemas.openxmlformats.org/officeDocument/2006/relationships/image" Target="media/image103.png"/><Relationship Id="rId270" Type="http://schemas.openxmlformats.org/officeDocument/2006/relationships/image" Target="media/image254.png"/><Relationship Id="rId291" Type="http://schemas.openxmlformats.org/officeDocument/2006/relationships/image" Target="media/image275.png"/><Relationship Id="rId305" Type="http://schemas.openxmlformats.org/officeDocument/2006/relationships/image" Target="media/image289.png"/><Relationship Id="rId326" Type="http://schemas.openxmlformats.org/officeDocument/2006/relationships/image" Target="media/image310.png"/><Relationship Id="rId347" Type="http://schemas.openxmlformats.org/officeDocument/2006/relationships/image" Target="media/image331.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368" Type="http://schemas.openxmlformats.org/officeDocument/2006/relationships/image" Target="media/image352.png"/><Relationship Id="rId389" Type="http://schemas.openxmlformats.org/officeDocument/2006/relationships/image" Target="media/image373.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3.png"/><Relationship Id="rId13" Type="http://schemas.openxmlformats.org/officeDocument/2006/relationships/image" Target="media/image3.emf"/><Relationship Id="rId109" Type="http://schemas.openxmlformats.org/officeDocument/2006/relationships/image" Target="media/image93.png"/><Relationship Id="rId260" Type="http://schemas.openxmlformats.org/officeDocument/2006/relationships/image" Target="media/image244.png"/><Relationship Id="rId281" Type="http://schemas.openxmlformats.org/officeDocument/2006/relationships/image" Target="media/image265.png"/><Relationship Id="rId316" Type="http://schemas.openxmlformats.org/officeDocument/2006/relationships/image" Target="media/image300.png"/><Relationship Id="rId337" Type="http://schemas.openxmlformats.org/officeDocument/2006/relationships/image" Target="media/image321.png"/><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358" Type="http://schemas.openxmlformats.org/officeDocument/2006/relationships/image" Target="media/image342.png"/><Relationship Id="rId379" Type="http://schemas.openxmlformats.org/officeDocument/2006/relationships/image" Target="media/image363.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2.png"/><Relationship Id="rId239" Type="http://schemas.openxmlformats.org/officeDocument/2006/relationships/image" Target="media/image223.png"/><Relationship Id="rId390" Type="http://schemas.openxmlformats.org/officeDocument/2006/relationships/image" Target="media/image374.png"/><Relationship Id="rId250" Type="http://schemas.openxmlformats.org/officeDocument/2006/relationships/image" Target="media/image234.png"/><Relationship Id="rId271" Type="http://schemas.openxmlformats.org/officeDocument/2006/relationships/image" Target="media/image255.png"/><Relationship Id="rId292" Type="http://schemas.openxmlformats.org/officeDocument/2006/relationships/image" Target="media/image276.png"/><Relationship Id="rId306" Type="http://schemas.openxmlformats.org/officeDocument/2006/relationships/image" Target="media/image290.png"/><Relationship Id="rId24" Type="http://schemas.openxmlformats.org/officeDocument/2006/relationships/image" Target="media/image9.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327" Type="http://schemas.openxmlformats.org/officeDocument/2006/relationships/image" Target="media/image311.png"/><Relationship Id="rId348" Type="http://schemas.openxmlformats.org/officeDocument/2006/relationships/image" Target="media/image332.png"/><Relationship Id="rId369" Type="http://schemas.openxmlformats.org/officeDocument/2006/relationships/image" Target="media/image353.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208" Type="http://schemas.openxmlformats.org/officeDocument/2006/relationships/image" Target="media/image192.png"/><Relationship Id="rId229" Type="http://schemas.openxmlformats.org/officeDocument/2006/relationships/image" Target="media/image213.png"/><Relationship Id="rId380" Type="http://schemas.openxmlformats.org/officeDocument/2006/relationships/image" Target="media/image364.png"/><Relationship Id="rId240" Type="http://schemas.openxmlformats.org/officeDocument/2006/relationships/image" Target="media/image224.png"/><Relationship Id="rId261" Type="http://schemas.openxmlformats.org/officeDocument/2006/relationships/image" Target="media/image245.png"/><Relationship Id="rId14" Type="http://schemas.openxmlformats.org/officeDocument/2006/relationships/hyperlink" Target="http://www.w3.org/TR/soap/" TargetMode="Externa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6.png"/><Relationship Id="rId317" Type="http://schemas.openxmlformats.org/officeDocument/2006/relationships/image" Target="media/image301.png"/><Relationship Id="rId338" Type="http://schemas.openxmlformats.org/officeDocument/2006/relationships/image" Target="media/image322.png"/><Relationship Id="rId359" Type="http://schemas.openxmlformats.org/officeDocument/2006/relationships/image" Target="media/image343.png"/><Relationship Id="rId8" Type="http://schemas.openxmlformats.org/officeDocument/2006/relationships/image" Target="media/image1.emf"/><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3.png"/><Relationship Id="rId370" Type="http://schemas.openxmlformats.org/officeDocument/2006/relationships/image" Target="media/image354.png"/><Relationship Id="rId391" Type="http://schemas.openxmlformats.org/officeDocument/2006/relationships/footer" Target="footer1.xml"/><Relationship Id="rId230" Type="http://schemas.openxmlformats.org/officeDocument/2006/relationships/image" Target="media/image214.png"/><Relationship Id="rId251" Type="http://schemas.openxmlformats.org/officeDocument/2006/relationships/image" Target="media/image235.png"/><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51.png"/><Relationship Id="rId272" Type="http://schemas.openxmlformats.org/officeDocument/2006/relationships/image" Target="media/image256.png"/><Relationship Id="rId293" Type="http://schemas.openxmlformats.org/officeDocument/2006/relationships/image" Target="media/image277.png"/><Relationship Id="rId307" Type="http://schemas.openxmlformats.org/officeDocument/2006/relationships/image" Target="media/image291.png"/><Relationship Id="rId328" Type="http://schemas.openxmlformats.org/officeDocument/2006/relationships/image" Target="media/image312.png"/><Relationship Id="rId349" Type="http://schemas.openxmlformats.org/officeDocument/2006/relationships/image" Target="media/image333.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png"/><Relationship Id="rId381" Type="http://schemas.openxmlformats.org/officeDocument/2006/relationships/image" Target="media/image365.png"/><Relationship Id="rId220" Type="http://schemas.openxmlformats.org/officeDocument/2006/relationships/image" Target="media/image204.png"/><Relationship Id="rId241" Type="http://schemas.openxmlformats.org/officeDocument/2006/relationships/image" Target="media/image225.png"/><Relationship Id="rId15" Type="http://schemas.openxmlformats.org/officeDocument/2006/relationships/image" Target="media/image4.png"/><Relationship Id="rId36" Type="http://schemas.openxmlformats.org/officeDocument/2006/relationships/image" Target="media/image20.png"/><Relationship Id="rId57" Type="http://schemas.openxmlformats.org/officeDocument/2006/relationships/image" Target="media/image41.png"/><Relationship Id="rId262" Type="http://schemas.openxmlformats.org/officeDocument/2006/relationships/image" Target="media/image246.png"/><Relationship Id="rId283" Type="http://schemas.openxmlformats.org/officeDocument/2006/relationships/image" Target="media/image267.png"/><Relationship Id="rId318" Type="http://schemas.openxmlformats.org/officeDocument/2006/relationships/image" Target="media/image302.png"/><Relationship Id="rId339" Type="http://schemas.openxmlformats.org/officeDocument/2006/relationships/image" Target="media/image323.png"/><Relationship Id="rId78" Type="http://schemas.openxmlformats.org/officeDocument/2006/relationships/image" Target="media/image62.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64" Type="http://schemas.openxmlformats.org/officeDocument/2006/relationships/image" Target="media/image148.png"/><Relationship Id="rId185" Type="http://schemas.openxmlformats.org/officeDocument/2006/relationships/image" Target="media/image169.png"/><Relationship Id="rId350" Type="http://schemas.openxmlformats.org/officeDocument/2006/relationships/image" Target="media/image334.png"/><Relationship Id="rId371" Type="http://schemas.openxmlformats.org/officeDocument/2006/relationships/image" Target="media/image355.png"/><Relationship Id="rId9" Type="http://schemas.openxmlformats.org/officeDocument/2006/relationships/oleObject" Target="embeddings/oleObject1.bin"/><Relationship Id="rId210" Type="http://schemas.openxmlformats.org/officeDocument/2006/relationships/image" Target="media/image194.png"/><Relationship Id="rId392" Type="http://schemas.openxmlformats.org/officeDocument/2006/relationships/footer" Target="footer2.xml"/><Relationship Id="rId26" Type="http://schemas.openxmlformats.org/officeDocument/2006/relationships/image" Target="media/image11.png"/><Relationship Id="rId231" Type="http://schemas.openxmlformats.org/officeDocument/2006/relationships/image" Target="media/image215.png"/><Relationship Id="rId252" Type="http://schemas.openxmlformats.org/officeDocument/2006/relationships/image" Target="media/image236.png"/><Relationship Id="rId273" Type="http://schemas.openxmlformats.org/officeDocument/2006/relationships/image" Target="media/image257.png"/><Relationship Id="rId294" Type="http://schemas.openxmlformats.org/officeDocument/2006/relationships/image" Target="media/image278.png"/><Relationship Id="rId308" Type="http://schemas.openxmlformats.org/officeDocument/2006/relationships/image" Target="media/image292.png"/><Relationship Id="rId329" Type="http://schemas.openxmlformats.org/officeDocument/2006/relationships/image" Target="media/image313.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340" Type="http://schemas.openxmlformats.org/officeDocument/2006/relationships/image" Target="media/image324.png"/><Relationship Id="rId361" Type="http://schemas.openxmlformats.org/officeDocument/2006/relationships/image" Target="media/image345.png"/><Relationship Id="rId196" Type="http://schemas.openxmlformats.org/officeDocument/2006/relationships/image" Target="media/image180.png"/><Relationship Id="rId200" Type="http://schemas.openxmlformats.org/officeDocument/2006/relationships/image" Target="media/image184.png"/><Relationship Id="rId382" Type="http://schemas.openxmlformats.org/officeDocument/2006/relationships/image" Target="media/image366.png"/><Relationship Id="rId16" Type="http://schemas.openxmlformats.org/officeDocument/2006/relationships/image" Target="media/image5.pn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47.png"/><Relationship Id="rId284" Type="http://schemas.openxmlformats.org/officeDocument/2006/relationships/image" Target="media/image268.png"/><Relationship Id="rId319" Type="http://schemas.openxmlformats.org/officeDocument/2006/relationships/image" Target="media/image303.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330" Type="http://schemas.openxmlformats.org/officeDocument/2006/relationships/image" Target="media/image314.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351" Type="http://schemas.openxmlformats.org/officeDocument/2006/relationships/image" Target="media/image335.png"/><Relationship Id="rId372" Type="http://schemas.openxmlformats.org/officeDocument/2006/relationships/image" Target="media/image356.png"/><Relationship Id="rId393" Type="http://schemas.openxmlformats.org/officeDocument/2006/relationships/fontTable" Target="fontTable.xml"/><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2.emf"/><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304.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image" Target="media/image367.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4.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15.png"/><Relationship Id="rId352" Type="http://schemas.openxmlformats.org/officeDocument/2006/relationships/image" Target="media/image336.png"/><Relationship Id="rId373" Type="http://schemas.openxmlformats.org/officeDocument/2006/relationships/image" Target="media/image357.png"/><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oleObject" Target="embeddings/oleObject4.bin"/><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321" Type="http://schemas.openxmlformats.org/officeDocument/2006/relationships/image" Target="media/image305.png"/><Relationship Id="rId342" Type="http://schemas.openxmlformats.org/officeDocument/2006/relationships/image" Target="media/image326.png"/><Relationship Id="rId363" Type="http://schemas.openxmlformats.org/officeDocument/2006/relationships/image" Target="media/image347.png"/><Relationship Id="rId384" Type="http://schemas.openxmlformats.org/officeDocument/2006/relationships/image" Target="media/image368.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7.emf"/><Relationship Id="rId39" Type="http://schemas.openxmlformats.org/officeDocument/2006/relationships/image" Target="media/image23.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6.png"/><Relationship Id="rId353" Type="http://schemas.openxmlformats.org/officeDocument/2006/relationships/image" Target="media/image337.png"/><Relationship Id="rId374" Type="http://schemas.openxmlformats.org/officeDocument/2006/relationships/image" Target="media/image358.png"/><Relationship Id="rId395" Type="http://schemas.microsoft.com/office/2007/relationships/stylesWithEffects" Target="stylesWithEffects.xml"/><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385" Type="http://schemas.openxmlformats.org/officeDocument/2006/relationships/image" Target="media/image369.png"/><Relationship Id="rId19" Type="http://schemas.openxmlformats.org/officeDocument/2006/relationships/oleObject" Target="embeddings/oleObject2.bin"/><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png"/><Relationship Id="rId333" Type="http://schemas.openxmlformats.org/officeDocument/2006/relationships/image" Target="media/image317.png"/><Relationship Id="rId354" Type="http://schemas.openxmlformats.org/officeDocument/2006/relationships/image" Target="media/image338.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75" Type="http://schemas.openxmlformats.org/officeDocument/2006/relationships/image" Target="media/image359.png"/><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6.png"/><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image" Target="media/image8.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365" Type="http://schemas.openxmlformats.org/officeDocument/2006/relationships/image" Target="media/image349.png"/><Relationship Id="rId386" Type="http://schemas.openxmlformats.org/officeDocument/2006/relationships/image" Target="media/image370.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7.png"/><Relationship Id="rId10" Type="http://schemas.openxmlformats.org/officeDocument/2006/relationships/hyperlink" Target="http://msdn.microsoft.com/en-us/library/aa480565.aspx"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png"/><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303" Type="http://schemas.openxmlformats.org/officeDocument/2006/relationships/image" Target="media/image287.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22.png"/><Relationship Id="rId345" Type="http://schemas.openxmlformats.org/officeDocument/2006/relationships/image" Target="media/image329.png"/><Relationship Id="rId387" Type="http://schemas.openxmlformats.org/officeDocument/2006/relationships/image" Target="media/image3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20DA6-1E90-4607-B2F7-ACDD94865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359</Pages>
  <Words>29011</Words>
  <Characters>423835</Characters>
  <Application>Microsoft Office Word</Application>
  <DocSecurity>0</DocSecurity>
  <Lines>3531</Lines>
  <Paragraphs>903</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451943</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amandah</cp:lastModifiedBy>
  <cp:revision>2</cp:revision>
  <cp:lastPrinted>2016-03-23T16:03:00Z</cp:lastPrinted>
  <dcterms:created xsi:type="dcterms:W3CDTF">2016-03-23T16:04:00Z</dcterms:created>
  <dcterms:modified xsi:type="dcterms:W3CDTF">2016-03-23T16:04:00Z</dcterms:modified>
</cp:coreProperties>
</file>