
<file path=[Content_Types].xml><?xml version="1.0" encoding="utf-8"?>
<Types xmlns="http://schemas.openxmlformats.org/package/2006/content-type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bookmarkStart w:id="0" w:name="_GoBack"/>
            <w:r>
              <w:rPr>
                <w:sz w:val="32"/>
                <w:szCs w:val="32"/>
              </w:rPr>
              <w:t>Registration: New Connections &amp; New Supply Points</w:t>
            </w:r>
          </w:p>
          <w:bookmarkEnd w:id="0"/>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1BE9501B" w:rsidR="000306A7" w:rsidRPr="00FB5DE3" w:rsidRDefault="000306A7" w:rsidP="000306A7">
            <w:pPr>
              <w:rPr>
                <w:rFonts w:eastAsia="Calibri"/>
                <w:sz w:val="28"/>
                <w:szCs w:val="28"/>
              </w:rPr>
            </w:pPr>
            <w:r w:rsidRPr="00FB5DE3">
              <w:rPr>
                <w:rFonts w:eastAsia="Calibri"/>
                <w:sz w:val="28"/>
                <w:szCs w:val="28"/>
              </w:rPr>
              <w:t xml:space="preserve">Version: </w:t>
            </w:r>
            <w:r w:rsidR="00510AB6">
              <w:rPr>
                <w:rFonts w:eastAsia="Calibri"/>
                <w:sz w:val="28"/>
                <w:szCs w:val="28"/>
              </w:rPr>
              <w:t>1</w:t>
            </w:r>
            <w:r w:rsidR="00891020">
              <w:rPr>
                <w:rFonts w:eastAsia="Calibri"/>
                <w:sz w:val="28"/>
                <w:szCs w:val="28"/>
              </w:rPr>
              <w:t>2.0</w:t>
            </w:r>
          </w:p>
          <w:p w14:paraId="420D5525" w14:textId="77777777" w:rsidR="000306A7" w:rsidRPr="00FB5DE3" w:rsidRDefault="000306A7" w:rsidP="000306A7">
            <w:pPr>
              <w:rPr>
                <w:rFonts w:eastAsia="Calibri"/>
                <w:sz w:val="28"/>
                <w:szCs w:val="28"/>
              </w:rPr>
            </w:pPr>
          </w:p>
          <w:p w14:paraId="1488380C" w14:textId="23960F38" w:rsidR="000306A7" w:rsidRPr="00FB5DE3" w:rsidRDefault="000306A7" w:rsidP="000306A7">
            <w:pPr>
              <w:rPr>
                <w:rFonts w:eastAsia="Calibri"/>
                <w:sz w:val="28"/>
                <w:szCs w:val="28"/>
              </w:rPr>
            </w:pPr>
            <w:r w:rsidRPr="00FB5DE3">
              <w:rPr>
                <w:rFonts w:eastAsia="Calibri"/>
                <w:sz w:val="28"/>
                <w:szCs w:val="28"/>
              </w:rPr>
              <w:t xml:space="preserve">Date: </w:t>
            </w:r>
            <w:r w:rsidR="009D2396">
              <w:rPr>
                <w:rFonts w:eastAsia="Calibri"/>
                <w:sz w:val="28"/>
                <w:szCs w:val="28"/>
              </w:rPr>
              <w:t>201</w:t>
            </w:r>
            <w:r w:rsidR="00662C7C">
              <w:rPr>
                <w:rFonts w:eastAsia="Calibri"/>
                <w:sz w:val="28"/>
                <w:szCs w:val="28"/>
              </w:rPr>
              <w:t>9</w:t>
            </w:r>
            <w:r w:rsidR="001D6D6F">
              <w:rPr>
                <w:rFonts w:eastAsia="Calibri"/>
                <w:sz w:val="28"/>
                <w:szCs w:val="28"/>
              </w:rPr>
              <w:t>-</w:t>
            </w:r>
            <w:r w:rsidR="00E75E63">
              <w:rPr>
                <w:rFonts w:eastAsia="Calibri"/>
                <w:sz w:val="28"/>
                <w:szCs w:val="28"/>
              </w:rPr>
              <w:t>0</w:t>
            </w:r>
            <w:r w:rsidR="00662C7C">
              <w:rPr>
                <w:rFonts w:eastAsia="Calibri"/>
                <w:sz w:val="28"/>
                <w:szCs w:val="28"/>
              </w:rPr>
              <w:t>3</w:t>
            </w:r>
            <w:r w:rsidR="001D6D6F">
              <w:rPr>
                <w:rFonts w:eastAsia="Calibri"/>
                <w:sz w:val="28"/>
                <w:szCs w:val="28"/>
              </w:rPr>
              <w:t>-</w:t>
            </w:r>
            <w:r w:rsidR="00662C7C">
              <w:rPr>
                <w:rFonts w:eastAsia="Calibri"/>
                <w:sz w:val="28"/>
                <w:szCs w:val="28"/>
              </w:rPr>
              <w:t>28</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703DC7ED" w14:textId="77777777" w:rsidR="00731C4E" w:rsidRDefault="00731C4E" w:rsidP="00731C4E">
      <w:pPr>
        <w:ind w:firstLine="720"/>
        <w:rPr>
          <w:sz w:val="28"/>
          <w:szCs w:val="28"/>
        </w:rPr>
      </w:pP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EA6A16">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Default="00C57FB9" w:rsidP="00063BD3">
            <w:pPr>
              <w:spacing w:before="100" w:beforeAutospacing="1" w:after="100" w:afterAutospacing="1"/>
              <w:jc w:val="center"/>
              <w:rPr>
                <w:b/>
                <w:bCs/>
                <w:szCs w:val="22"/>
              </w:rPr>
            </w:pPr>
            <w:r>
              <w:rPr>
                <w:b/>
                <w:bCs/>
                <w:szCs w:val="22"/>
              </w:rPr>
              <w:t>1.0</w:t>
            </w:r>
          </w:p>
        </w:tc>
        <w:tc>
          <w:tcPr>
            <w:tcW w:w="1263" w:type="dxa"/>
            <w:vAlign w:val="center"/>
          </w:tcPr>
          <w:p w14:paraId="7D18E09E" w14:textId="77777777" w:rsidR="00C57FB9" w:rsidRDefault="00C57FB9" w:rsidP="00063BD3">
            <w:pPr>
              <w:spacing w:before="100" w:beforeAutospacing="1" w:after="100" w:afterAutospacing="1"/>
              <w:jc w:val="center"/>
              <w:rPr>
                <w:b/>
                <w:bCs/>
                <w:szCs w:val="22"/>
              </w:rPr>
            </w:pPr>
            <w:r>
              <w:rPr>
                <w:b/>
                <w:bCs/>
                <w:szCs w:val="22"/>
              </w:rPr>
              <w:t>11</w:t>
            </w:r>
            <w:r w:rsidR="00063BD3">
              <w:rPr>
                <w:b/>
                <w:bCs/>
                <w:szCs w:val="22"/>
              </w:rPr>
              <w:t>/05/</w:t>
            </w:r>
            <w:r>
              <w:rPr>
                <w:b/>
                <w:bCs/>
                <w:szCs w:val="22"/>
              </w:rPr>
              <w:t>2007</w:t>
            </w:r>
          </w:p>
        </w:tc>
        <w:tc>
          <w:tcPr>
            <w:tcW w:w="2976" w:type="dxa"/>
          </w:tcPr>
          <w:p w14:paraId="3E6E1103" w14:textId="77777777" w:rsidR="00C57FB9" w:rsidRDefault="00C57FB9" w:rsidP="00CB088E">
            <w:pPr>
              <w:spacing w:before="100" w:beforeAutospacing="1" w:after="100" w:afterAutospacing="1"/>
              <w:rPr>
                <w:b/>
                <w:bCs/>
                <w:szCs w:val="22"/>
              </w:rPr>
            </w:pPr>
          </w:p>
        </w:tc>
        <w:tc>
          <w:tcPr>
            <w:tcW w:w="1586" w:type="dxa"/>
          </w:tcPr>
          <w:p w14:paraId="1F8F68D9" w14:textId="77777777" w:rsidR="00C57FB9" w:rsidRDefault="00C57FB9" w:rsidP="00595676">
            <w:pPr>
              <w:spacing w:before="120" w:after="120"/>
              <w:jc w:val="center"/>
              <w:rPr>
                <w:bCs/>
                <w:szCs w:val="22"/>
              </w:rPr>
            </w:pPr>
          </w:p>
        </w:tc>
        <w:tc>
          <w:tcPr>
            <w:tcW w:w="2667" w:type="dxa"/>
          </w:tcPr>
          <w:p w14:paraId="5BB60E9E" w14:textId="77777777" w:rsidR="00C57FB9" w:rsidRDefault="00C57FB9" w:rsidP="00595676">
            <w:pPr>
              <w:spacing w:before="120" w:after="120"/>
              <w:jc w:val="center"/>
              <w:rPr>
                <w:bCs/>
                <w:szCs w:val="22"/>
              </w:rPr>
            </w:pPr>
          </w:p>
        </w:tc>
      </w:tr>
      <w:tr w:rsidR="00C57FB9" w14:paraId="59289933" w14:textId="77777777" w:rsidTr="00EA6A16">
        <w:tc>
          <w:tcPr>
            <w:tcW w:w="972" w:type="dxa"/>
            <w:vAlign w:val="center"/>
          </w:tcPr>
          <w:p w14:paraId="426F1F05" w14:textId="77777777" w:rsidR="00C57FB9" w:rsidRDefault="00C57FB9" w:rsidP="00063BD3">
            <w:pPr>
              <w:spacing w:before="100" w:beforeAutospacing="1" w:after="100" w:afterAutospacing="1"/>
              <w:jc w:val="center"/>
              <w:rPr>
                <w:b/>
                <w:bCs/>
                <w:szCs w:val="22"/>
              </w:rPr>
            </w:pPr>
            <w:r>
              <w:rPr>
                <w:b/>
                <w:bCs/>
                <w:szCs w:val="22"/>
              </w:rPr>
              <w:t xml:space="preserve">1.0 </w:t>
            </w:r>
            <w:r w:rsidRPr="00393720">
              <w:rPr>
                <w:b/>
                <w:bCs/>
                <w:sz w:val="16"/>
                <w:szCs w:val="16"/>
              </w:rPr>
              <w:t>Revision-marked</w:t>
            </w:r>
          </w:p>
        </w:tc>
        <w:tc>
          <w:tcPr>
            <w:tcW w:w="1263" w:type="dxa"/>
            <w:vAlign w:val="center"/>
          </w:tcPr>
          <w:p w14:paraId="3C05CBDF" w14:textId="77777777" w:rsidR="00C57FB9" w:rsidRDefault="00C57FB9" w:rsidP="00063BD3">
            <w:pPr>
              <w:spacing w:before="100" w:beforeAutospacing="1" w:after="100" w:afterAutospacing="1"/>
              <w:jc w:val="center"/>
              <w:rPr>
                <w:b/>
                <w:bCs/>
                <w:szCs w:val="22"/>
              </w:rPr>
            </w:pPr>
            <w:r>
              <w:rPr>
                <w:b/>
                <w:bCs/>
                <w:szCs w:val="22"/>
              </w:rPr>
              <w:t>10</w:t>
            </w:r>
            <w:r w:rsidR="00063BD3">
              <w:rPr>
                <w:b/>
                <w:bCs/>
                <w:szCs w:val="22"/>
              </w:rPr>
              <w:t>/08/20</w:t>
            </w:r>
            <w:r>
              <w:rPr>
                <w:b/>
                <w:bCs/>
                <w:szCs w:val="22"/>
              </w:rPr>
              <w:t>07</w:t>
            </w:r>
          </w:p>
        </w:tc>
        <w:tc>
          <w:tcPr>
            <w:tcW w:w="2976" w:type="dxa"/>
          </w:tcPr>
          <w:p w14:paraId="456B07AC" w14:textId="77777777" w:rsidR="00C57FB9" w:rsidRDefault="00C57FB9" w:rsidP="00063BD3">
            <w:pPr>
              <w:spacing w:before="60" w:after="60"/>
              <w:rPr>
                <w:b/>
                <w:bCs/>
                <w:szCs w:val="22"/>
              </w:rPr>
            </w:pPr>
            <w:r>
              <w:rPr>
                <w:b/>
                <w:bCs/>
                <w:szCs w:val="22"/>
              </w:rPr>
              <w:t>Reissue for errata and clarifications</w:t>
            </w:r>
          </w:p>
        </w:tc>
        <w:tc>
          <w:tcPr>
            <w:tcW w:w="1586" w:type="dxa"/>
          </w:tcPr>
          <w:p w14:paraId="36122D46" w14:textId="77777777" w:rsidR="00C57FB9" w:rsidRDefault="00C57FB9" w:rsidP="00063BD3">
            <w:pPr>
              <w:spacing w:before="60" w:after="60"/>
              <w:jc w:val="center"/>
              <w:rPr>
                <w:bCs/>
                <w:szCs w:val="22"/>
              </w:rPr>
            </w:pPr>
          </w:p>
        </w:tc>
        <w:tc>
          <w:tcPr>
            <w:tcW w:w="2667" w:type="dxa"/>
          </w:tcPr>
          <w:p w14:paraId="725F9D75" w14:textId="77777777" w:rsidR="00C57FB9" w:rsidRDefault="00C57FB9" w:rsidP="00063BD3">
            <w:pPr>
              <w:spacing w:before="60" w:after="60"/>
              <w:jc w:val="center"/>
              <w:rPr>
                <w:bCs/>
                <w:szCs w:val="22"/>
              </w:rPr>
            </w:pPr>
          </w:p>
        </w:tc>
      </w:tr>
      <w:tr w:rsidR="00C57FB9" w14:paraId="22B6A547" w14:textId="77777777" w:rsidTr="00EA6A16">
        <w:tc>
          <w:tcPr>
            <w:tcW w:w="972" w:type="dxa"/>
            <w:vAlign w:val="center"/>
          </w:tcPr>
          <w:p w14:paraId="058A1192" w14:textId="77777777" w:rsidR="00C57FB9" w:rsidRDefault="00C57FB9" w:rsidP="00063BD3">
            <w:pPr>
              <w:spacing w:before="100" w:beforeAutospacing="1" w:after="100" w:afterAutospacing="1"/>
              <w:jc w:val="center"/>
              <w:rPr>
                <w:b/>
                <w:bCs/>
                <w:szCs w:val="22"/>
              </w:rPr>
            </w:pPr>
            <w:r>
              <w:rPr>
                <w:b/>
                <w:bCs/>
                <w:szCs w:val="22"/>
              </w:rPr>
              <w:t>1.1</w:t>
            </w:r>
          </w:p>
        </w:tc>
        <w:tc>
          <w:tcPr>
            <w:tcW w:w="1263" w:type="dxa"/>
            <w:vAlign w:val="center"/>
          </w:tcPr>
          <w:p w14:paraId="1CD0D1ED" w14:textId="77777777" w:rsidR="00C57FB9" w:rsidRDefault="00C57FB9" w:rsidP="00063BD3">
            <w:pPr>
              <w:spacing w:before="100" w:beforeAutospacing="1" w:after="100" w:afterAutospacing="1"/>
              <w:jc w:val="center"/>
              <w:rPr>
                <w:b/>
                <w:bCs/>
                <w:szCs w:val="22"/>
              </w:rPr>
            </w:pPr>
            <w:r>
              <w:rPr>
                <w:b/>
                <w:bCs/>
                <w:szCs w:val="22"/>
              </w:rPr>
              <w:t>31</w:t>
            </w:r>
            <w:r w:rsidR="00063BD3">
              <w:rPr>
                <w:b/>
                <w:bCs/>
                <w:szCs w:val="22"/>
              </w:rPr>
              <w:t>/08/20</w:t>
            </w:r>
            <w:r>
              <w:rPr>
                <w:b/>
                <w:bCs/>
                <w:szCs w:val="22"/>
              </w:rPr>
              <w:t>07</w:t>
            </w:r>
          </w:p>
        </w:tc>
        <w:tc>
          <w:tcPr>
            <w:tcW w:w="2976" w:type="dxa"/>
          </w:tcPr>
          <w:p w14:paraId="12123A4E" w14:textId="77777777" w:rsidR="00C57FB9" w:rsidRDefault="00C57FB9" w:rsidP="00063BD3">
            <w:pPr>
              <w:spacing w:before="60" w:after="60"/>
              <w:rPr>
                <w:b/>
                <w:bCs/>
                <w:szCs w:val="22"/>
              </w:rPr>
            </w:pPr>
            <w:r>
              <w:rPr>
                <w:b/>
                <w:bCs/>
                <w:szCs w:val="22"/>
              </w:rPr>
              <w:t>Updated version including new transactions</w:t>
            </w:r>
          </w:p>
        </w:tc>
        <w:tc>
          <w:tcPr>
            <w:tcW w:w="1586" w:type="dxa"/>
          </w:tcPr>
          <w:p w14:paraId="60538791" w14:textId="77777777" w:rsidR="00C57FB9" w:rsidRDefault="00C57FB9" w:rsidP="00063BD3">
            <w:pPr>
              <w:spacing w:before="60" w:after="60"/>
              <w:jc w:val="center"/>
              <w:rPr>
                <w:b/>
                <w:bCs/>
                <w:szCs w:val="22"/>
              </w:rPr>
            </w:pPr>
          </w:p>
        </w:tc>
        <w:tc>
          <w:tcPr>
            <w:tcW w:w="2667" w:type="dxa"/>
          </w:tcPr>
          <w:p w14:paraId="7F84BF95" w14:textId="77777777" w:rsidR="00C57FB9" w:rsidRDefault="00C57FB9" w:rsidP="00063BD3">
            <w:pPr>
              <w:spacing w:before="60" w:after="60"/>
              <w:jc w:val="center"/>
              <w:rPr>
                <w:b/>
                <w:bCs/>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Default="00063BD3" w:rsidP="00063BD3">
            <w:pPr>
              <w:spacing w:before="100" w:beforeAutospacing="1" w:after="100" w:afterAutospacing="1"/>
              <w:jc w:val="center"/>
              <w:rPr>
                <w:b/>
                <w:bCs/>
                <w:szCs w:val="22"/>
              </w:rPr>
            </w:pPr>
            <w:r>
              <w:rPr>
                <w:b/>
                <w:bCs/>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Default="00063BD3" w:rsidP="00063BD3">
            <w:pPr>
              <w:spacing w:before="100" w:beforeAutospacing="1" w:after="100" w:afterAutospacing="1"/>
              <w:jc w:val="center"/>
              <w:rPr>
                <w:b/>
                <w:bCs/>
                <w:szCs w:val="22"/>
              </w:rPr>
            </w:pPr>
            <w:r>
              <w:rPr>
                <w:b/>
                <w:bCs/>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Default="00063BD3" w:rsidP="00063BD3">
            <w:pPr>
              <w:spacing w:before="60" w:after="60"/>
              <w:rPr>
                <w:b/>
                <w:bCs/>
                <w:szCs w:val="22"/>
              </w:rPr>
            </w:pPr>
            <w:r>
              <w:rPr>
                <w:b/>
                <w:bCs/>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Default="00063BD3" w:rsidP="00063BD3">
            <w:pPr>
              <w:spacing w:before="60" w:after="60"/>
              <w:rPr>
                <w:b/>
                <w:bCs/>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Default="00063BD3" w:rsidP="00063BD3">
            <w:pPr>
              <w:spacing w:before="60" w:after="60"/>
              <w:rPr>
                <w:b/>
                <w:bCs/>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Default="00063BD3" w:rsidP="00CB088E">
            <w:pPr>
              <w:spacing w:before="100" w:beforeAutospacing="1" w:after="100" w:afterAutospacing="1"/>
              <w:rPr>
                <w:b/>
                <w:bCs/>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Default="00063BD3" w:rsidP="00CB088E">
            <w:pPr>
              <w:spacing w:before="100" w:beforeAutospacing="1" w:after="100" w:afterAutospacing="1"/>
              <w:rPr>
                <w:b/>
                <w:bCs/>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Default="00063BD3" w:rsidP="00063BD3">
            <w:pPr>
              <w:spacing w:before="60" w:after="60"/>
              <w:rPr>
                <w:b/>
                <w:bCs/>
                <w:szCs w:val="22"/>
              </w:rPr>
            </w:pPr>
            <w:r>
              <w:rPr>
                <w:b/>
                <w:bCs/>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Default="00063BD3" w:rsidP="00063BD3">
            <w:pPr>
              <w:spacing w:before="60" w:after="60"/>
              <w:rPr>
                <w:b/>
                <w:bCs/>
                <w:szCs w:val="22"/>
              </w:rPr>
            </w:pPr>
            <w:r>
              <w:rPr>
                <w:b/>
                <w:bCs/>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Default="00063BD3" w:rsidP="00063BD3">
            <w:pPr>
              <w:spacing w:before="60" w:after="60"/>
              <w:rPr>
                <w:b/>
                <w:bCs/>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Default="00187D76" w:rsidP="001A4120">
            <w:pPr>
              <w:spacing w:before="60" w:after="60"/>
              <w:jc w:val="center"/>
              <w:rPr>
                <w:b/>
                <w:bCs/>
                <w:szCs w:val="22"/>
              </w:rPr>
            </w:pPr>
            <w:r>
              <w:rPr>
                <w:b/>
                <w:bCs/>
                <w:szCs w:val="22"/>
              </w:rPr>
              <w:t>1.3</w:t>
            </w:r>
          </w:p>
        </w:tc>
        <w:tc>
          <w:tcPr>
            <w:tcW w:w="1263" w:type="dxa"/>
            <w:tcBorders>
              <w:left w:val="single" w:sz="4" w:space="0" w:color="auto"/>
              <w:right w:val="single" w:sz="4" w:space="0" w:color="auto"/>
            </w:tcBorders>
            <w:vAlign w:val="center"/>
          </w:tcPr>
          <w:p w14:paraId="029761D2" w14:textId="77777777" w:rsidR="00063BD3" w:rsidRDefault="00393720" w:rsidP="00393720">
            <w:pPr>
              <w:spacing w:before="60" w:after="60"/>
              <w:jc w:val="center"/>
              <w:rPr>
                <w:b/>
                <w:bCs/>
                <w:szCs w:val="22"/>
              </w:rPr>
            </w:pPr>
            <w:r>
              <w:rPr>
                <w:b/>
                <w:bCs/>
                <w:szCs w:val="22"/>
              </w:rPr>
              <w:t>27/07</w:t>
            </w:r>
            <w:r w:rsidR="001A4120">
              <w:rPr>
                <w:b/>
                <w:bCs/>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Default="0027555B" w:rsidP="001A4120">
            <w:pPr>
              <w:spacing w:before="60" w:after="60"/>
              <w:rPr>
                <w:b/>
                <w:bCs/>
                <w:szCs w:val="22"/>
              </w:rPr>
            </w:pPr>
            <w:r>
              <w:rPr>
                <w:b/>
                <w:bCs/>
                <w:szCs w:val="22"/>
              </w:rPr>
              <w:t>Re-a</w:t>
            </w:r>
            <w:r w:rsidR="00187D76">
              <w:rPr>
                <w:b/>
                <w:bCs/>
                <w:szCs w:val="22"/>
              </w:rPr>
              <w:t>ssessed Charges</w:t>
            </w:r>
          </w:p>
          <w:p w14:paraId="35042260" w14:textId="77777777" w:rsidR="001A4120" w:rsidRDefault="001A4120" w:rsidP="001A4120">
            <w:pPr>
              <w:spacing w:before="60" w:after="60"/>
              <w:rPr>
                <w:b/>
                <w:bCs/>
                <w:szCs w:val="22"/>
              </w:rPr>
            </w:pPr>
            <w:r>
              <w:rPr>
                <w:b/>
                <w:bCs/>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Default="00393720" w:rsidP="001A4120">
            <w:pPr>
              <w:spacing w:before="60" w:after="60"/>
              <w:rPr>
                <w:b/>
                <w:bCs/>
                <w:szCs w:val="22"/>
              </w:rPr>
            </w:pPr>
            <w:r>
              <w:rPr>
                <w:b/>
                <w:bCs/>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Default="0027555B" w:rsidP="001A4120">
            <w:pPr>
              <w:spacing w:before="60" w:after="60"/>
              <w:rPr>
                <w:b/>
                <w:bCs/>
                <w:szCs w:val="22"/>
              </w:rPr>
            </w:pPr>
            <w:r>
              <w:rPr>
                <w:b/>
                <w:bCs/>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Default="006020F5" w:rsidP="001A4120">
            <w:pPr>
              <w:spacing w:before="60" w:after="60"/>
              <w:jc w:val="center"/>
              <w:rPr>
                <w:b/>
                <w:bCs/>
                <w:szCs w:val="22"/>
              </w:rPr>
            </w:pPr>
            <w:r>
              <w:rPr>
                <w:b/>
                <w:bCs/>
                <w:szCs w:val="22"/>
              </w:rPr>
              <w:t>1.4</w:t>
            </w:r>
          </w:p>
        </w:tc>
        <w:tc>
          <w:tcPr>
            <w:tcW w:w="1263" w:type="dxa"/>
            <w:tcBorders>
              <w:left w:val="single" w:sz="4" w:space="0" w:color="auto"/>
              <w:right w:val="single" w:sz="4" w:space="0" w:color="auto"/>
            </w:tcBorders>
            <w:vAlign w:val="center"/>
          </w:tcPr>
          <w:p w14:paraId="52960898" w14:textId="77777777" w:rsidR="006020F5" w:rsidRDefault="002F6888" w:rsidP="00393720">
            <w:pPr>
              <w:spacing w:before="60" w:after="60"/>
              <w:jc w:val="center"/>
              <w:rPr>
                <w:b/>
                <w:bCs/>
                <w:szCs w:val="22"/>
              </w:rPr>
            </w:pPr>
            <w:r>
              <w:rPr>
                <w:b/>
                <w:bCs/>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Default="006020F5" w:rsidP="001A4120">
            <w:pPr>
              <w:spacing w:before="60" w:after="60"/>
              <w:rPr>
                <w:b/>
                <w:bCs/>
                <w:szCs w:val="22"/>
              </w:rPr>
            </w:pPr>
            <w:r>
              <w:rPr>
                <w:b/>
                <w:bCs/>
                <w:szCs w:val="22"/>
              </w:rPr>
              <w:t>Customer Names on Database</w:t>
            </w:r>
          </w:p>
          <w:p w14:paraId="55205223" w14:textId="77777777" w:rsidR="002F6888" w:rsidRDefault="002F6888" w:rsidP="001A4120">
            <w:pPr>
              <w:spacing w:before="60" w:after="60"/>
              <w:rPr>
                <w:b/>
                <w:bCs/>
                <w:szCs w:val="22"/>
              </w:rPr>
            </w:pPr>
            <w:r>
              <w:rPr>
                <w:b/>
                <w:bCs/>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Default="006020F5" w:rsidP="001A4120">
            <w:pPr>
              <w:spacing w:before="60" w:after="60"/>
              <w:rPr>
                <w:b/>
                <w:bCs/>
                <w:szCs w:val="22"/>
              </w:rPr>
            </w:pPr>
            <w:r>
              <w:rPr>
                <w:b/>
                <w:bCs/>
                <w:szCs w:val="22"/>
              </w:rPr>
              <w:t>MCCP041</w:t>
            </w:r>
            <w:r w:rsidR="002F6888">
              <w:rPr>
                <w:b/>
                <w:bCs/>
                <w:szCs w:val="22"/>
              </w:rPr>
              <w:t>-CC</w:t>
            </w:r>
          </w:p>
          <w:p w14:paraId="04626E67" w14:textId="77777777" w:rsidR="002F6888" w:rsidRDefault="002F6888" w:rsidP="001A4120">
            <w:pPr>
              <w:spacing w:before="60" w:after="60"/>
              <w:rPr>
                <w:b/>
                <w:bCs/>
                <w:szCs w:val="22"/>
              </w:rPr>
            </w:pPr>
            <w:r>
              <w:rPr>
                <w:b/>
                <w:bCs/>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Default="00C51307" w:rsidP="00860310">
            <w:pPr>
              <w:spacing w:before="60" w:after="60"/>
              <w:rPr>
                <w:b/>
                <w:bCs/>
                <w:szCs w:val="22"/>
              </w:rPr>
            </w:pPr>
            <w:r>
              <w:rPr>
                <w:b/>
                <w:bCs/>
                <w:szCs w:val="22"/>
              </w:rPr>
              <w:t>Sections 2.1.1</w:t>
            </w:r>
            <w:r w:rsidR="00860310">
              <w:rPr>
                <w:b/>
                <w:bCs/>
                <w:szCs w:val="22"/>
              </w:rPr>
              <w:t>, 2.2, 2.3, 3.1.1, 3.2, 3.3, 3.4.1, 3.5, 3.6,</w:t>
            </w:r>
            <w:r>
              <w:rPr>
                <w:b/>
                <w:bCs/>
                <w:szCs w:val="22"/>
              </w:rPr>
              <w:t xml:space="preserve"> 3.4.1</w:t>
            </w:r>
            <w:r w:rsidR="00860310">
              <w:rPr>
                <w:b/>
                <w:bCs/>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Default="00745B53" w:rsidP="00303347">
            <w:pPr>
              <w:spacing w:before="60" w:after="60"/>
              <w:jc w:val="center"/>
              <w:rPr>
                <w:b/>
                <w:bCs/>
                <w:szCs w:val="22"/>
              </w:rPr>
            </w:pPr>
            <w:r>
              <w:rPr>
                <w:b/>
                <w:bCs/>
                <w:szCs w:val="22"/>
              </w:rPr>
              <w:t>1.5</w:t>
            </w:r>
          </w:p>
        </w:tc>
        <w:tc>
          <w:tcPr>
            <w:tcW w:w="1263" w:type="dxa"/>
            <w:tcBorders>
              <w:left w:val="single" w:sz="4" w:space="0" w:color="auto"/>
              <w:right w:val="single" w:sz="4" w:space="0" w:color="auto"/>
            </w:tcBorders>
          </w:tcPr>
          <w:p w14:paraId="3C4976CD" w14:textId="77777777" w:rsidR="00745B53" w:rsidRDefault="00745B53" w:rsidP="00303347">
            <w:pPr>
              <w:spacing w:before="60" w:after="60"/>
              <w:jc w:val="center"/>
              <w:rPr>
                <w:b/>
                <w:bCs/>
                <w:szCs w:val="22"/>
              </w:rPr>
            </w:pPr>
            <w:r>
              <w:rPr>
                <w:b/>
                <w:bCs/>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Default="00E0681B" w:rsidP="00303347">
            <w:pPr>
              <w:spacing w:before="60" w:after="60"/>
              <w:rPr>
                <w:bCs/>
                <w:szCs w:val="22"/>
              </w:rPr>
            </w:pPr>
            <w:r w:rsidRPr="00E0681B">
              <w:rPr>
                <w:b/>
                <w:bCs/>
                <w:szCs w:val="22"/>
              </w:rPr>
              <w:t xml:space="preserve">T016 </w:t>
            </w:r>
            <w:proofErr w:type="spellStart"/>
            <w:r w:rsidRPr="00E0681B">
              <w:rPr>
                <w:b/>
                <w:bCs/>
                <w:szCs w:val="22"/>
              </w:rPr>
              <w:t>Unmeasureable</w:t>
            </w:r>
            <w:proofErr w:type="spellEnd"/>
            <w:r w:rsidRPr="00E0681B">
              <w:rPr>
                <w:b/>
                <w:bCs/>
                <w:szCs w:val="22"/>
              </w:rPr>
              <w:t xml:space="preserve"> Status Fix</w:t>
            </w:r>
          </w:p>
          <w:p w14:paraId="0DF71824" w14:textId="77777777" w:rsidR="007671D0" w:rsidRPr="00FA38A4" w:rsidRDefault="007671D0" w:rsidP="00303347">
            <w:pPr>
              <w:spacing w:before="60" w:after="60"/>
              <w:rPr>
                <w:b/>
                <w:bCs/>
                <w:szCs w:val="22"/>
              </w:rPr>
            </w:pPr>
            <w:r w:rsidRPr="00FA38A4">
              <w:rPr>
                <w:b/>
                <w:bCs/>
                <w:szCs w:val="22"/>
              </w:rPr>
              <w:t>Removal of T031</w:t>
            </w:r>
            <w:r w:rsidR="00D713F3" w:rsidRPr="00FA38A4">
              <w:rPr>
                <w:b/>
                <w:bCs/>
                <w:szCs w:val="22"/>
              </w:rPr>
              <w:t xml:space="preserve"> Transaction</w:t>
            </w:r>
          </w:p>
          <w:p w14:paraId="5B65E41C" w14:textId="77777777" w:rsidR="00EA6A16" w:rsidRDefault="00173FDA" w:rsidP="00303347">
            <w:pPr>
              <w:spacing w:before="60" w:after="60"/>
              <w:rPr>
                <w:b/>
                <w:bCs/>
                <w:szCs w:val="22"/>
              </w:rPr>
            </w:pPr>
            <w:r>
              <w:rPr>
                <w:b/>
                <w:bCs/>
                <w:szCs w:val="22"/>
              </w:rPr>
              <w:t xml:space="preserve">Updating </w:t>
            </w:r>
            <w:r w:rsidR="00EF2E06">
              <w:rPr>
                <w:b/>
                <w:bCs/>
                <w:szCs w:val="22"/>
              </w:rPr>
              <w:t>e</w:t>
            </w:r>
            <w:r>
              <w:rPr>
                <w:b/>
                <w:bCs/>
                <w:szCs w:val="22"/>
              </w:rPr>
              <w:t>ffective</w:t>
            </w:r>
            <w:r w:rsidR="00D713F3">
              <w:rPr>
                <w:b/>
                <w:bCs/>
                <w:szCs w:val="22"/>
              </w:rPr>
              <w:t xml:space="preserve"> </w:t>
            </w:r>
            <w:r>
              <w:rPr>
                <w:b/>
                <w:bCs/>
                <w:szCs w:val="22"/>
              </w:rPr>
              <w:t>/</w:t>
            </w:r>
            <w:r w:rsidR="00D713F3">
              <w:rPr>
                <w:b/>
                <w:bCs/>
                <w:szCs w:val="22"/>
              </w:rPr>
              <w:t xml:space="preserve"> </w:t>
            </w:r>
            <w:r w:rsidR="00EF2E06">
              <w:rPr>
                <w:b/>
                <w:bCs/>
                <w:szCs w:val="22"/>
              </w:rPr>
              <w:t>c</w:t>
            </w:r>
            <w:r>
              <w:rPr>
                <w:b/>
                <w:bCs/>
                <w:szCs w:val="22"/>
              </w:rPr>
              <w:t xml:space="preserve">onnection </w:t>
            </w:r>
            <w:r w:rsidR="00EF2E06">
              <w:rPr>
                <w:b/>
                <w:bCs/>
                <w:szCs w:val="22"/>
              </w:rPr>
              <w:t>d</w:t>
            </w:r>
            <w:r>
              <w:rPr>
                <w:b/>
                <w:bCs/>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Default="00745B53" w:rsidP="00303347">
            <w:pPr>
              <w:spacing w:before="60" w:after="60"/>
              <w:jc w:val="center"/>
              <w:rPr>
                <w:b/>
                <w:bCs/>
                <w:szCs w:val="22"/>
              </w:rPr>
            </w:pPr>
            <w:bookmarkStart w:id="1" w:name="OLE_LINK1"/>
            <w:bookmarkStart w:id="2" w:name="OLE_LINK2"/>
            <w:r>
              <w:rPr>
                <w:b/>
                <w:bCs/>
                <w:szCs w:val="22"/>
              </w:rPr>
              <w:t>MCCP0</w:t>
            </w:r>
            <w:bookmarkEnd w:id="1"/>
            <w:bookmarkEnd w:id="2"/>
            <w:r w:rsidR="00E0681B">
              <w:rPr>
                <w:b/>
                <w:bCs/>
                <w:szCs w:val="22"/>
              </w:rPr>
              <w:t>55</w:t>
            </w:r>
          </w:p>
          <w:p w14:paraId="117A17D5" w14:textId="77777777" w:rsidR="007671D0" w:rsidRDefault="007671D0" w:rsidP="00303347">
            <w:pPr>
              <w:spacing w:before="60" w:after="60"/>
              <w:jc w:val="center"/>
              <w:rPr>
                <w:b/>
                <w:bCs/>
                <w:szCs w:val="22"/>
              </w:rPr>
            </w:pPr>
          </w:p>
          <w:p w14:paraId="13F10373" w14:textId="77777777" w:rsidR="00A14930" w:rsidRDefault="007671D0" w:rsidP="00303347">
            <w:pPr>
              <w:spacing w:before="60" w:after="60"/>
              <w:jc w:val="center"/>
              <w:rPr>
                <w:b/>
                <w:bCs/>
                <w:szCs w:val="22"/>
              </w:rPr>
            </w:pPr>
            <w:r>
              <w:rPr>
                <w:b/>
                <w:bCs/>
                <w:szCs w:val="22"/>
              </w:rPr>
              <w:t>MCCP0</w:t>
            </w:r>
            <w:r w:rsidR="00E0681B">
              <w:rPr>
                <w:b/>
                <w:bCs/>
                <w:szCs w:val="22"/>
              </w:rPr>
              <w:t>57</w:t>
            </w:r>
          </w:p>
          <w:p w14:paraId="201E07AE" w14:textId="77777777" w:rsidR="00EA6A16" w:rsidRDefault="00173FDA" w:rsidP="00303347">
            <w:pPr>
              <w:spacing w:before="60" w:after="60"/>
              <w:jc w:val="center"/>
              <w:rPr>
                <w:b/>
                <w:bCs/>
                <w:szCs w:val="22"/>
              </w:rPr>
            </w:pPr>
            <w:r>
              <w:rPr>
                <w:b/>
                <w:bCs/>
                <w:szCs w:val="22"/>
              </w:rPr>
              <w:t>MCCP0</w:t>
            </w:r>
            <w:r w:rsidR="00E0681B">
              <w:rPr>
                <w:b/>
                <w:bCs/>
                <w:szCs w:val="22"/>
              </w:rPr>
              <w:t>63</w:t>
            </w:r>
            <w:r w:rsidR="00A14930">
              <w:rPr>
                <w:b/>
                <w:bCs/>
                <w:szCs w:val="22"/>
              </w:rPr>
              <w:t>,</w:t>
            </w:r>
          </w:p>
          <w:p w14:paraId="3B195AD4" w14:textId="77777777" w:rsidR="00EA6A16" w:rsidRDefault="00EA6A16" w:rsidP="00303347">
            <w:pPr>
              <w:spacing w:before="60" w:after="60"/>
              <w:jc w:val="center"/>
              <w:rPr>
                <w:b/>
                <w:bCs/>
                <w:szCs w:val="22"/>
              </w:rPr>
            </w:pPr>
            <w:r>
              <w:rPr>
                <w:b/>
                <w:bCs/>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Default="00745B53" w:rsidP="00303347">
            <w:pPr>
              <w:spacing w:before="60" w:after="60"/>
              <w:rPr>
                <w:b/>
                <w:bCs/>
                <w:szCs w:val="22"/>
              </w:rPr>
            </w:pPr>
            <w:r>
              <w:rPr>
                <w:b/>
                <w:bCs/>
                <w:szCs w:val="22"/>
              </w:rPr>
              <w:t>Section</w:t>
            </w:r>
            <w:r w:rsidR="00BF078B">
              <w:rPr>
                <w:b/>
                <w:bCs/>
                <w:szCs w:val="22"/>
              </w:rPr>
              <w:t>s 2.1, 3.1, 3.4.1</w:t>
            </w:r>
          </w:p>
          <w:p w14:paraId="5DE316B9" w14:textId="77777777" w:rsidR="007671D0" w:rsidRDefault="007671D0" w:rsidP="00303347">
            <w:pPr>
              <w:spacing w:before="60" w:after="60"/>
              <w:rPr>
                <w:b/>
                <w:bCs/>
                <w:szCs w:val="22"/>
              </w:rPr>
            </w:pPr>
            <w:r>
              <w:rPr>
                <w:b/>
                <w:bCs/>
                <w:szCs w:val="22"/>
              </w:rPr>
              <w:t>Section 2.1, 3.1.1</w:t>
            </w:r>
          </w:p>
          <w:p w14:paraId="6BEB8CC6" w14:textId="77777777" w:rsidR="00173FDA" w:rsidRDefault="00173FDA" w:rsidP="00303347">
            <w:pPr>
              <w:spacing w:before="60" w:after="60"/>
              <w:rPr>
                <w:b/>
                <w:bCs/>
                <w:szCs w:val="22"/>
              </w:rPr>
            </w:pPr>
            <w:r>
              <w:rPr>
                <w:b/>
                <w:bCs/>
                <w:szCs w:val="22"/>
              </w:rPr>
              <w:t>Section 2.1, and 3.</w:t>
            </w:r>
            <w:r w:rsidR="00E60BFF">
              <w:rPr>
                <w:b/>
                <w:bCs/>
                <w:szCs w:val="22"/>
              </w:rPr>
              <w:t>4</w:t>
            </w:r>
            <w:r w:rsidR="00096D9D">
              <w:rPr>
                <w:b/>
                <w:bCs/>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Default="00AF3A59" w:rsidP="00626D40">
            <w:pPr>
              <w:spacing w:before="60" w:after="60"/>
              <w:jc w:val="center"/>
              <w:rPr>
                <w:b/>
                <w:bCs/>
                <w:szCs w:val="22"/>
              </w:rPr>
            </w:pPr>
            <w:r>
              <w:rPr>
                <w:b/>
                <w:bCs/>
                <w:szCs w:val="22"/>
              </w:rPr>
              <w:t>1.6</w:t>
            </w:r>
          </w:p>
        </w:tc>
        <w:tc>
          <w:tcPr>
            <w:tcW w:w="1263" w:type="dxa"/>
            <w:tcBorders>
              <w:left w:val="single" w:sz="4" w:space="0" w:color="auto"/>
              <w:right w:val="single" w:sz="4" w:space="0" w:color="auto"/>
            </w:tcBorders>
          </w:tcPr>
          <w:p w14:paraId="5C017525" w14:textId="77777777" w:rsidR="00AF3A59" w:rsidRDefault="00AF3A59" w:rsidP="00BD2E50">
            <w:pPr>
              <w:spacing w:before="60" w:after="60"/>
              <w:rPr>
                <w:b/>
                <w:bCs/>
                <w:szCs w:val="22"/>
              </w:rPr>
            </w:pPr>
            <w:r>
              <w:rPr>
                <w:b/>
                <w:bCs/>
                <w:szCs w:val="22"/>
              </w:rPr>
              <w:t>2</w:t>
            </w:r>
            <w:r w:rsidR="00BD2E50">
              <w:rPr>
                <w:b/>
                <w:bCs/>
                <w:szCs w:val="22"/>
              </w:rPr>
              <w:t>5</w:t>
            </w:r>
            <w:r>
              <w:rPr>
                <w:b/>
                <w:bCs/>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Default="006000F8" w:rsidP="006000F8">
            <w:pPr>
              <w:spacing w:before="60" w:after="60"/>
              <w:rPr>
                <w:b/>
                <w:bCs/>
                <w:szCs w:val="22"/>
              </w:rPr>
            </w:pPr>
            <w:r>
              <w:rPr>
                <w:b/>
                <w:bCs/>
                <w:szCs w:val="22"/>
              </w:rPr>
              <w:t>Data</w:t>
            </w:r>
            <w:r w:rsidR="005636A4">
              <w:rPr>
                <w:b/>
                <w:bCs/>
                <w:szCs w:val="22"/>
              </w:rPr>
              <w:t xml:space="preserve"> </w:t>
            </w:r>
            <w:r>
              <w:rPr>
                <w:b/>
                <w:bCs/>
                <w:szCs w:val="22"/>
              </w:rPr>
              <w:t>loggers</w:t>
            </w:r>
          </w:p>
          <w:p w14:paraId="4BA577A6" w14:textId="77777777" w:rsidR="006000F8" w:rsidRDefault="006000F8" w:rsidP="006000F8">
            <w:pPr>
              <w:spacing w:before="60" w:after="60"/>
              <w:rPr>
                <w:b/>
                <w:bCs/>
                <w:szCs w:val="22"/>
              </w:rPr>
            </w:pPr>
          </w:p>
          <w:p w14:paraId="25EC00FC" w14:textId="77777777" w:rsidR="00626D40" w:rsidRDefault="00626D40" w:rsidP="006000F8">
            <w:pPr>
              <w:spacing w:before="60" w:after="60"/>
              <w:rPr>
                <w:b/>
                <w:bCs/>
                <w:szCs w:val="22"/>
              </w:rPr>
            </w:pPr>
            <w:r>
              <w:rPr>
                <w:b/>
                <w:bCs/>
                <w:szCs w:val="22"/>
              </w:rPr>
              <w:t xml:space="preserve">GIS Coordinates Flow </w:t>
            </w:r>
          </w:p>
          <w:p w14:paraId="69EE89AD" w14:textId="77777777" w:rsidR="00626D40" w:rsidRDefault="00626D40" w:rsidP="006000F8">
            <w:pPr>
              <w:spacing w:before="60" w:after="60"/>
              <w:rPr>
                <w:b/>
                <w:bCs/>
                <w:szCs w:val="22"/>
              </w:rPr>
            </w:pPr>
          </w:p>
          <w:p w14:paraId="7F24B2A5" w14:textId="77777777" w:rsidR="00AF3A59" w:rsidRDefault="00AF3A59" w:rsidP="006000F8">
            <w:pPr>
              <w:spacing w:before="60" w:after="60" w:line="276" w:lineRule="auto"/>
              <w:rPr>
                <w:b/>
                <w:bCs/>
                <w:szCs w:val="22"/>
              </w:rPr>
            </w:pPr>
            <w:r>
              <w:rPr>
                <w:b/>
                <w:bCs/>
                <w:szCs w:val="22"/>
              </w:rPr>
              <w:t>T016</w:t>
            </w:r>
            <w:r w:rsidR="00BA4D0B">
              <w:rPr>
                <w:b/>
                <w:bCs/>
                <w:szCs w:val="22"/>
              </w:rPr>
              <w:t xml:space="preserve"> Effective Date and</w:t>
            </w:r>
            <w:r>
              <w:rPr>
                <w:b/>
                <w:bCs/>
                <w:szCs w:val="22"/>
              </w:rPr>
              <w:t xml:space="preserve"> </w:t>
            </w:r>
            <w:r w:rsidR="00C03319">
              <w:rPr>
                <w:b/>
                <w:bCs/>
                <w:szCs w:val="22"/>
              </w:rPr>
              <w:t>Sewerage Services Supply Point</w:t>
            </w:r>
            <w:r w:rsidR="00B84C63">
              <w:rPr>
                <w:b/>
                <w:bCs/>
                <w:szCs w:val="22"/>
              </w:rPr>
              <w:t xml:space="preserve"> update</w:t>
            </w:r>
          </w:p>
          <w:p w14:paraId="3DE66D5C" w14:textId="77777777" w:rsidR="00626D40" w:rsidRDefault="00626D40" w:rsidP="006000F8">
            <w:pPr>
              <w:spacing w:before="60" w:after="60"/>
              <w:rPr>
                <w:b/>
                <w:bCs/>
                <w:szCs w:val="22"/>
              </w:rPr>
            </w:pPr>
          </w:p>
          <w:p w14:paraId="4BFE415B" w14:textId="77777777" w:rsidR="004C7795" w:rsidRPr="00E0681B" w:rsidRDefault="00626D40" w:rsidP="006000F8">
            <w:pPr>
              <w:spacing w:before="60" w:after="60"/>
              <w:rPr>
                <w:b/>
                <w:bCs/>
                <w:szCs w:val="22"/>
              </w:rPr>
            </w:pPr>
            <w:r w:rsidRPr="00626D40">
              <w:rPr>
                <w:b/>
                <w:bCs/>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Default="006000F8" w:rsidP="006000F8">
            <w:pPr>
              <w:spacing w:before="60" w:after="60"/>
              <w:rPr>
                <w:b/>
                <w:bCs/>
                <w:szCs w:val="22"/>
              </w:rPr>
            </w:pPr>
            <w:r>
              <w:rPr>
                <w:b/>
                <w:bCs/>
                <w:szCs w:val="22"/>
              </w:rPr>
              <w:t>MCCP070</w:t>
            </w:r>
          </w:p>
          <w:p w14:paraId="42A0750B" w14:textId="77777777" w:rsidR="006000F8" w:rsidRDefault="006000F8" w:rsidP="006000F8">
            <w:pPr>
              <w:spacing w:before="60" w:after="60"/>
              <w:rPr>
                <w:b/>
                <w:bCs/>
                <w:szCs w:val="22"/>
              </w:rPr>
            </w:pPr>
          </w:p>
          <w:p w14:paraId="20B70EC6" w14:textId="77777777" w:rsidR="00626D40" w:rsidRDefault="00626D40" w:rsidP="006000F8">
            <w:pPr>
              <w:spacing w:before="60" w:after="60"/>
              <w:rPr>
                <w:b/>
                <w:bCs/>
                <w:szCs w:val="22"/>
              </w:rPr>
            </w:pPr>
            <w:r>
              <w:rPr>
                <w:b/>
                <w:bCs/>
                <w:szCs w:val="22"/>
              </w:rPr>
              <w:t>MCCP071</w:t>
            </w:r>
          </w:p>
          <w:p w14:paraId="29BE8B5C" w14:textId="77777777" w:rsidR="00626D40" w:rsidRDefault="00626D40" w:rsidP="006000F8">
            <w:pPr>
              <w:spacing w:before="60" w:after="60"/>
              <w:rPr>
                <w:b/>
                <w:bCs/>
                <w:szCs w:val="22"/>
              </w:rPr>
            </w:pPr>
          </w:p>
          <w:p w14:paraId="0DF52290" w14:textId="77777777" w:rsidR="00626D40" w:rsidRDefault="00AF3A59" w:rsidP="006000F8">
            <w:pPr>
              <w:spacing w:before="60" w:after="60"/>
              <w:rPr>
                <w:b/>
                <w:bCs/>
                <w:szCs w:val="22"/>
              </w:rPr>
            </w:pPr>
            <w:r>
              <w:rPr>
                <w:b/>
                <w:bCs/>
                <w:szCs w:val="22"/>
              </w:rPr>
              <w:t>MCCP072</w:t>
            </w:r>
            <w:r w:rsidR="009C1044">
              <w:rPr>
                <w:b/>
                <w:bCs/>
                <w:szCs w:val="22"/>
              </w:rPr>
              <w:t>, MCCP075</w:t>
            </w:r>
          </w:p>
          <w:p w14:paraId="103BB57F" w14:textId="77777777" w:rsidR="006000F8" w:rsidRDefault="006000F8" w:rsidP="006000F8">
            <w:pPr>
              <w:spacing w:before="60" w:after="60"/>
              <w:rPr>
                <w:b/>
                <w:bCs/>
                <w:szCs w:val="22"/>
              </w:rPr>
            </w:pPr>
          </w:p>
          <w:p w14:paraId="5DAE920A" w14:textId="77777777" w:rsidR="006000F8" w:rsidRDefault="006000F8" w:rsidP="006000F8">
            <w:pPr>
              <w:spacing w:before="60" w:after="60"/>
              <w:rPr>
                <w:b/>
                <w:bCs/>
                <w:szCs w:val="22"/>
              </w:rPr>
            </w:pPr>
          </w:p>
          <w:p w14:paraId="0D257FB9" w14:textId="77777777" w:rsidR="004C7795" w:rsidRDefault="00626D40" w:rsidP="00886867">
            <w:pPr>
              <w:spacing w:before="60" w:after="60"/>
              <w:rPr>
                <w:b/>
                <w:bCs/>
                <w:szCs w:val="22"/>
              </w:rPr>
            </w:pPr>
            <w:r>
              <w:rPr>
                <w:b/>
                <w:bCs/>
                <w:szCs w:val="22"/>
              </w:rPr>
              <w:t>MCCP07</w:t>
            </w:r>
            <w:r w:rsidR="00886867">
              <w:rPr>
                <w:b/>
                <w:bCs/>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Default="006000F8" w:rsidP="006000F8">
            <w:pPr>
              <w:spacing w:before="60" w:after="60"/>
              <w:rPr>
                <w:b/>
                <w:bCs/>
                <w:szCs w:val="22"/>
              </w:rPr>
            </w:pPr>
            <w:r>
              <w:rPr>
                <w:b/>
                <w:bCs/>
                <w:szCs w:val="22"/>
              </w:rPr>
              <w:t xml:space="preserve">Sections </w:t>
            </w:r>
            <w:r w:rsidR="00A126B6">
              <w:rPr>
                <w:b/>
                <w:bCs/>
                <w:szCs w:val="22"/>
              </w:rPr>
              <w:t>2.1.1, 3.1.1, 3.4.1</w:t>
            </w:r>
          </w:p>
          <w:p w14:paraId="3C98ECA9" w14:textId="77777777" w:rsidR="006000F8" w:rsidRDefault="006000F8" w:rsidP="006000F8">
            <w:pPr>
              <w:spacing w:before="60" w:after="60"/>
              <w:rPr>
                <w:b/>
                <w:bCs/>
                <w:szCs w:val="22"/>
              </w:rPr>
            </w:pPr>
          </w:p>
          <w:p w14:paraId="51BBD18E" w14:textId="77777777" w:rsidR="00626D40" w:rsidRDefault="00626D40" w:rsidP="006000F8">
            <w:pPr>
              <w:spacing w:before="60" w:after="60"/>
              <w:rPr>
                <w:b/>
                <w:bCs/>
                <w:szCs w:val="22"/>
              </w:rPr>
            </w:pPr>
            <w:r>
              <w:rPr>
                <w:b/>
                <w:bCs/>
                <w:szCs w:val="22"/>
              </w:rPr>
              <w:t>Sections 2.1.1, 3.1.1, 3.4.1</w:t>
            </w:r>
          </w:p>
          <w:p w14:paraId="2D631D56" w14:textId="77777777" w:rsidR="00626D40" w:rsidRDefault="00626D40" w:rsidP="006000F8">
            <w:pPr>
              <w:spacing w:before="60" w:after="60"/>
              <w:rPr>
                <w:b/>
                <w:bCs/>
                <w:szCs w:val="22"/>
              </w:rPr>
            </w:pPr>
          </w:p>
          <w:p w14:paraId="4E694388" w14:textId="77777777" w:rsidR="00AF3A59" w:rsidRDefault="00BA4D0B" w:rsidP="006000F8">
            <w:pPr>
              <w:spacing w:before="60" w:after="60"/>
              <w:rPr>
                <w:b/>
                <w:bCs/>
                <w:szCs w:val="22"/>
              </w:rPr>
            </w:pPr>
            <w:r>
              <w:rPr>
                <w:b/>
                <w:bCs/>
                <w:szCs w:val="22"/>
              </w:rPr>
              <w:t>Section</w:t>
            </w:r>
            <w:r w:rsidR="004C7795">
              <w:rPr>
                <w:b/>
                <w:bCs/>
                <w:szCs w:val="22"/>
              </w:rPr>
              <w:t>s</w:t>
            </w:r>
            <w:r>
              <w:rPr>
                <w:b/>
                <w:bCs/>
                <w:szCs w:val="22"/>
              </w:rPr>
              <w:t xml:space="preserve"> 3.1.1 and 3.1.4</w:t>
            </w:r>
          </w:p>
          <w:p w14:paraId="3750A9B3" w14:textId="77777777" w:rsidR="00626D40" w:rsidRDefault="00626D40" w:rsidP="006000F8">
            <w:pPr>
              <w:spacing w:before="60" w:after="60"/>
              <w:rPr>
                <w:b/>
                <w:bCs/>
                <w:szCs w:val="22"/>
              </w:rPr>
            </w:pPr>
          </w:p>
          <w:p w14:paraId="2C8B0415" w14:textId="77777777" w:rsidR="00626D40" w:rsidRDefault="00626D40" w:rsidP="006000F8">
            <w:pPr>
              <w:spacing w:before="60" w:after="60"/>
              <w:rPr>
                <w:b/>
                <w:bCs/>
                <w:szCs w:val="22"/>
              </w:rPr>
            </w:pPr>
          </w:p>
          <w:p w14:paraId="6C285B1D" w14:textId="77777777" w:rsidR="00626D40" w:rsidRDefault="00626D40" w:rsidP="006000F8">
            <w:pPr>
              <w:spacing w:before="60" w:after="60"/>
              <w:rPr>
                <w:b/>
                <w:bCs/>
                <w:szCs w:val="22"/>
              </w:rPr>
            </w:pPr>
          </w:p>
          <w:p w14:paraId="633C5E4B" w14:textId="77777777" w:rsidR="00626D40" w:rsidRDefault="00626D40" w:rsidP="006000F8">
            <w:pPr>
              <w:spacing w:before="60" w:after="60"/>
              <w:rPr>
                <w:b/>
                <w:bCs/>
                <w:szCs w:val="22"/>
              </w:rPr>
            </w:pPr>
            <w:r w:rsidRPr="00DC5E5B">
              <w:rPr>
                <w:b/>
                <w:bCs/>
                <w:szCs w:val="22"/>
              </w:rPr>
              <w:t xml:space="preserve">Sections </w:t>
            </w:r>
            <w:r w:rsidR="00DC5E5B">
              <w:rPr>
                <w:b/>
                <w:bCs/>
                <w:szCs w:val="22"/>
              </w:rPr>
              <w:t>2.1.1</w:t>
            </w:r>
          </w:p>
          <w:p w14:paraId="1DFA5FB4" w14:textId="77777777" w:rsidR="004C7795" w:rsidRDefault="004C7795" w:rsidP="006000F8">
            <w:pPr>
              <w:spacing w:before="60" w:after="60"/>
              <w:rPr>
                <w:b/>
                <w:bCs/>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Default="004E0589" w:rsidP="00EC6BD2">
            <w:pPr>
              <w:spacing w:before="60" w:after="60"/>
              <w:jc w:val="center"/>
              <w:rPr>
                <w:b/>
                <w:bCs/>
                <w:szCs w:val="22"/>
              </w:rPr>
            </w:pPr>
            <w:r>
              <w:rPr>
                <w:b/>
                <w:bCs/>
                <w:szCs w:val="22"/>
              </w:rPr>
              <w:t>1.7</w:t>
            </w:r>
          </w:p>
        </w:tc>
        <w:tc>
          <w:tcPr>
            <w:tcW w:w="1263" w:type="dxa"/>
            <w:tcBorders>
              <w:left w:val="single" w:sz="4" w:space="0" w:color="auto"/>
              <w:right w:val="single" w:sz="4" w:space="0" w:color="auto"/>
            </w:tcBorders>
          </w:tcPr>
          <w:p w14:paraId="40A45AB5" w14:textId="77777777" w:rsidR="004E0589" w:rsidRDefault="00530BB9" w:rsidP="00BD2E50">
            <w:pPr>
              <w:spacing w:before="60" w:after="60"/>
              <w:rPr>
                <w:b/>
                <w:bCs/>
                <w:szCs w:val="22"/>
              </w:rPr>
            </w:pPr>
            <w:r>
              <w:rPr>
                <w:b/>
                <w:bCs/>
                <w:szCs w:val="22"/>
              </w:rPr>
              <w:t>11/11/</w:t>
            </w:r>
            <w:r w:rsidR="007C2C1C">
              <w:rPr>
                <w:b/>
                <w:bCs/>
                <w:szCs w:val="22"/>
              </w:rPr>
              <w:t>20</w:t>
            </w:r>
            <w:r>
              <w:rPr>
                <w:b/>
                <w:bCs/>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Default="004E0589" w:rsidP="006000F8">
            <w:pPr>
              <w:spacing w:before="60" w:after="60"/>
              <w:rPr>
                <w:b/>
                <w:bCs/>
                <w:szCs w:val="22"/>
              </w:rPr>
            </w:pPr>
            <w:r>
              <w:rPr>
                <w:b/>
                <w:bCs/>
                <w:szCs w:val="22"/>
              </w:rPr>
              <w:t xml:space="preserve">Addition of Metered </w:t>
            </w:r>
            <w:r w:rsidR="00A567CE">
              <w:rPr>
                <w:b/>
                <w:bCs/>
                <w:szCs w:val="22"/>
              </w:rPr>
              <w:t xml:space="preserve">Building Water </w:t>
            </w:r>
            <w:r w:rsidR="00EB596E">
              <w:rPr>
                <w:b/>
                <w:bCs/>
                <w:szCs w:val="22"/>
              </w:rPr>
              <w:t>Flag</w:t>
            </w:r>
            <w:r>
              <w:rPr>
                <w:b/>
                <w:bCs/>
                <w:szCs w:val="22"/>
              </w:rPr>
              <w:t xml:space="preserve"> (T033.0</w:t>
            </w:r>
            <w:r w:rsidR="00EB596E">
              <w:rPr>
                <w:b/>
                <w:bCs/>
                <w:szCs w:val="22"/>
              </w:rPr>
              <w:t>, T033.1</w:t>
            </w:r>
            <w:r>
              <w:rPr>
                <w:b/>
                <w:bCs/>
                <w:szCs w:val="22"/>
              </w:rPr>
              <w:t>)</w:t>
            </w:r>
          </w:p>
          <w:p w14:paraId="26636926" w14:textId="77777777" w:rsidR="00530BB9" w:rsidRDefault="00530BB9" w:rsidP="006000F8">
            <w:pPr>
              <w:spacing w:before="60" w:after="60"/>
              <w:rPr>
                <w:b/>
                <w:bCs/>
                <w:szCs w:val="22"/>
              </w:rPr>
            </w:pPr>
          </w:p>
          <w:p w14:paraId="4EC5A6C1" w14:textId="77777777" w:rsidR="00530BB9" w:rsidRDefault="00530BB9" w:rsidP="006000F8">
            <w:pPr>
              <w:spacing w:before="60" w:after="60"/>
              <w:rPr>
                <w:b/>
                <w:bCs/>
                <w:szCs w:val="22"/>
              </w:rPr>
            </w:pPr>
            <w:r>
              <w:rPr>
                <w:b/>
                <w:bCs/>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Default="004E0589" w:rsidP="006000F8">
            <w:pPr>
              <w:spacing w:before="60" w:after="60"/>
              <w:rPr>
                <w:b/>
                <w:bCs/>
                <w:szCs w:val="22"/>
              </w:rPr>
            </w:pPr>
            <w:r>
              <w:rPr>
                <w:b/>
                <w:bCs/>
                <w:szCs w:val="22"/>
              </w:rPr>
              <w:t>MCCP081-CC</w:t>
            </w:r>
          </w:p>
          <w:p w14:paraId="4A4275DB" w14:textId="77777777" w:rsidR="00530BB9" w:rsidRDefault="00530BB9" w:rsidP="006000F8">
            <w:pPr>
              <w:spacing w:before="60" w:after="60"/>
              <w:rPr>
                <w:b/>
                <w:bCs/>
                <w:szCs w:val="22"/>
              </w:rPr>
            </w:pPr>
          </w:p>
          <w:p w14:paraId="72B03C0E" w14:textId="77777777" w:rsidR="00530BB9" w:rsidRDefault="00530BB9" w:rsidP="006000F8">
            <w:pPr>
              <w:spacing w:before="60" w:after="60"/>
              <w:rPr>
                <w:b/>
                <w:bCs/>
                <w:szCs w:val="22"/>
              </w:rPr>
            </w:pPr>
            <w:r>
              <w:rPr>
                <w:b/>
                <w:bCs/>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Default="00FE7444" w:rsidP="006000F8">
            <w:pPr>
              <w:spacing w:before="60" w:after="60"/>
              <w:rPr>
                <w:b/>
                <w:bCs/>
                <w:szCs w:val="22"/>
              </w:rPr>
            </w:pPr>
            <w:r>
              <w:rPr>
                <w:b/>
                <w:bCs/>
                <w:szCs w:val="22"/>
              </w:rPr>
              <w:t xml:space="preserve">Sections 2.1,  2.2, 2.3, 3.1, 3.2, 3.3, </w:t>
            </w:r>
            <w:r w:rsidR="00F61EA5">
              <w:rPr>
                <w:b/>
                <w:bCs/>
                <w:szCs w:val="22"/>
              </w:rPr>
              <w:t>3.4, 3.5 and 3.6</w:t>
            </w:r>
          </w:p>
          <w:p w14:paraId="18852A30" w14:textId="77777777" w:rsidR="00530BB9" w:rsidRPr="00C90055" w:rsidRDefault="00530BB9" w:rsidP="006000F8">
            <w:pPr>
              <w:spacing w:before="60" w:after="60"/>
              <w:rPr>
                <w:b/>
                <w:bCs/>
                <w:szCs w:val="22"/>
              </w:rPr>
            </w:pPr>
            <w:r w:rsidRPr="00C90055">
              <w:rPr>
                <w:b/>
                <w:bCs/>
                <w:szCs w:val="22"/>
              </w:rPr>
              <w:t xml:space="preserve">Sections </w:t>
            </w:r>
            <w:r w:rsidR="00C90055" w:rsidRPr="00E87617">
              <w:rPr>
                <w:b/>
                <w:bCs/>
                <w:szCs w:val="22"/>
              </w:rPr>
              <w:t>2.1.1, 3.1.1, 3.4.1, Appendix 1</w:t>
            </w:r>
            <w:r w:rsidR="00C90055" w:rsidRPr="00C90055">
              <w:rPr>
                <w:b/>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Default="007C2C1C" w:rsidP="00EC6BD2">
            <w:pPr>
              <w:spacing w:before="60" w:after="60"/>
              <w:jc w:val="center"/>
              <w:rPr>
                <w:b/>
                <w:bCs/>
                <w:szCs w:val="22"/>
              </w:rPr>
            </w:pPr>
            <w:r>
              <w:rPr>
                <w:b/>
                <w:bCs/>
                <w:szCs w:val="22"/>
              </w:rPr>
              <w:t>1.8</w:t>
            </w:r>
          </w:p>
        </w:tc>
        <w:tc>
          <w:tcPr>
            <w:tcW w:w="1263" w:type="dxa"/>
            <w:tcBorders>
              <w:left w:val="single" w:sz="4" w:space="0" w:color="auto"/>
              <w:right w:val="single" w:sz="4" w:space="0" w:color="auto"/>
            </w:tcBorders>
          </w:tcPr>
          <w:p w14:paraId="0B7350FA" w14:textId="77777777" w:rsidR="007C2C1C" w:rsidRDefault="007C2C1C" w:rsidP="00BD2E50">
            <w:pPr>
              <w:spacing w:before="60" w:after="60"/>
              <w:rPr>
                <w:b/>
                <w:bCs/>
                <w:szCs w:val="22"/>
              </w:rPr>
            </w:pPr>
            <w:r>
              <w:rPr>
                <w:b/>
                <w:bCs/>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Default="007C2C1C" w:rsidP="006000F8">
            <w:pPr>
              <w:spacing w:before="60" w:after="60"/>
              <w:rPr>
                <w:b/>
                <w:bCs/>
                <w:szCs w:val="22"/>
              </w:rPr>
            </w:pPr>
            <w:r>
              <w:rPr>
                <w:b/>
                <w:bCs/>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Default="007C2C1C" w:rsidP="006000F8">
            <w:pPr>
              <w:spacing w:before="60" w:after="60"/>
              <w:rPr>
                <w:b/>
                <w:bCs/>
                <w:szCs w:val="22"/>
              </w:rPr>
            </w:pPr>
            <w:r>
              <w:rPr>
                <w:b/>
                <w:bCs/>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Default="007C2C1C" w:rsidP="006000F8">
            <w:pPr>
              <w:spacing w:before="60" w:after="60"/>
              <w:rPr>
                <w:b/>
                <w:bCs/>
                <w:szCs w:val="22"/>
              </w:rPr>
            </w:pPr>
            <w:r>
              <w:rPr>
                <w:b/>
                <w:bCs/>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Default="00FA19A6" w:rsidP="00E71274">
            <w:pPr>
              <w:spacing w:before="60" w:after="60"/>
              <w:jc w:val="center"/>
              <w:rPr>
                <w:b/>
                <w:bCs/>
                <w:szCs w:val="22"/>
              </w:rPr>
            </w:pPr>
            <w:r>
              <w:rPr>
                <w:b/>
                <w:bCs/>
                <w:szCs w:val="22"/>
              </w:rPr>
              <w:t>2.0</w:t>
            </w:r>
          </w:p>
        </w:tc>
        <w:tc>
          <w:tcPr>
            <w:tcW w:w="1263" w:type="dxa"/>
            <w:tcBorders>
              <w:left w:val="single" w:sz="4" w:space="0" w:color="auto"/>
              <w:right w:val="single" w:sz="4" w:space="0" w:color="auto"/>
            </w:tcBorders>
          </w:tcPr>
          <w:p w14:paraId="337EC5AD" w14:textId="77777777" w:rsidR="007C2C1C" w:rsidRDefault="00FA19A6" w:rsidP="00BD2E50">
            <w:pPr>
              <w:spacing w:before="60" w:after="60"/>
              <w:rPr>
                <w:b/>
                <w:bCs/>
                <w:szCs w:val="22"/>
              </w:rPr>
            </w:pPr>
            <w:r w:rsidRPr="004144F3">
              <w:rPr>
                <w:b/>
                <w:bCs/>
                <w:szCs w:val="22"/>
              </w:rPr>
              <w:t>21</w:t>
            </w:r>
            <w:r w:rsidR="007C2C1C">
              <w:rPr>
                <w:b/>
                <w:bCs/>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77777777" w:rsidR="007C2C1C" w:rsidRDefault="007C2C1C" w:rsidP="006000F8">
            <w:pPr>
              <w:spacing w:before="60" w:after="60"/>
              <w:rPr>
                <w:b/>
                <w:bCs/>
                <w:szCs w:val="22"/>
              </w:rPr>
            </w:pPr>
            <w:r>
              <w:rPr>
                <w:b/>
                <w:bCs/>
                <w:szCs w:val="22"/>
              </w:rPr>
              <w:t>Changes to the connection process so that the SPID connection message no longer needs to be the final message to make a SPID tradable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Default="007C2C1C" w:rsidP="006000F8">
            <w:pPr>
              <w:spacing w:before="60" w:after="60"/>
              <w:rPr>
                <w:b/>
                <w:bCs/>
                <w:szCs w:val="22"/>
              </w:rPr>
            </w:pPr>
            <w:r>
              <w:rPr>
                <w:b/>
                <w:bCs/>
                <w:szCs w:val="22"/>
              </w:rPr>
              <w:t>MCCP093</w:t>
            </w:r>
            <w:r w:rsidR="00FA19A6">
              <w:rPr>
                <w:b/>
                <w:bCs/>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Default="007C2C1C" w:rsidP="006000F8">
            <w:pPr>
              <w:spacing w:before="60" w:after="60"/>
              <w:rPr>
                <w:b/>
                <w:bCs/>
                <w:szCs w:val="22"/>
              </w:rPr>
            </w:pPr>
            <w:r>
              <w:rPr>
                <w:b/>
                <w:bCs/>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Default="009D2396" w:rsidP="00E71274">
            <w:pPr>
              <w:spacing w:before="60" w:after="60"/>
              <w:jc w:val="center"/>
              <w:rPr>
                <w:b/>
                <w:bCs/>
                <w:szCs w:val="22"/>
              </w:rPr>
            </w:pPr>
            <w:r>
              <w:rPr>
                <w:b/>
                <w:bCs/>
                <w:szCs w:val="22"/>
              </w:rPr>
              <w:t>3.0</w:t>
            </w:r>
          </w:p>
        </w:tc>
        <w:tc>
          <w:tcPr>
            <w:tcW w:w="1263" w:type="dxa"/>
            <w:tcBorders>
              <w:left w:val="single" w:sz="4" w:space="0" w:color="auto"/>
              <w:right w:val="single" w:sz="4" w:space="0" w:color="auto"/>
            </w:tcBorders>
          </w:tcPr>
          <w:p w14:paraId="4F7A4325" w14:textId="77777777" w:rsidR="009D2396" w:rsidRPr="004144F3" w:rsidRDefault="009D2396" w:rsidP="00BD2E50">
            <w:pPr>
              <w:spacing w:before="60" w:after="60"/>
              <w:rPr>
                <w:b/>
                <w:bCs/>
                <w:szCs w:val="22"/>
              </w:rPr>
            </w:pPr>
            <w:r>
              <w:rPr>
                <w:b/>
                <w:bCs/>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Default="009D2396" w:rsidP="009D2396">
            <w:pPr>
              <w:spacing w:before="60" w:after="60"/>
              <w:rPr>
                <w:b/>
                <w:bCs/>
                <w:szCs w:val="22"/>
              </w:rPr>
            </w:pPr>
            <w:r>
              <w:rPr>
                <w:b/>
                <w:bCs/>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Default="009D2396" w:rsidP="00641C30">
            <w:pPr>
              <w:spacing w:before="60" w:after="60"/>
              <w:rPr>
                <w:b/>
                <w:bCs/>
                <w:szCs w:val="22"/>
              </w:rPr>
            </w:pPr>
            <w:r>
              <w:rPr>
                <w:b/>
                <w:bCs/>
                <w:szCs w:val="22"/>
              </w:rPr>
              <w:t xml:space="preserve">MCCP095, </w:t>
            </w:r>
            <w:r w:rsidR="00641C30">
              <w:rPr>
                <w:b/>
                <w:bCs/>
                <w:szCs w:val="22"/>
              </w:rPr>
              <w:t xml:space="preserve">MCCP111, </w:t>
            </w:r>
            <w:r>
              <w:rPr>
                <w:b/>
                <w:bCs/>
                <w:szCs w:val="22"/>
              </w:rPr>
              <w:t>MCCP</w:t>
            </w:r>
            <w:r w:rsidR="00BB2BC2">
              <w:rPr>
                <w:b/>
                <w:bCs/>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Default="00BB2BC2" w:rsidP="006000F8">
            <w:pPr>
              <w:spacing w:before="60" w:after="60"/>
              <w:rPr>
                <w:b/>
                <w:bCs/>
                <w:szCs w:val="22"/>
              </w:rPr>
            </w:pPr>
            <w:r>
              <w:rPr>
                <w:b/>
                <w:bCs/>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Default="00E75E63" w:rsidP="00E71274">
            <w:pPr>
              <w:spacing w:before="60" w:after="60"/>
              <w:jc w:val="center"/>
              <w:rPr>
                <w:b/>
                <w:bCs/>
                <w:szCs w:val="22"/>
              </w:rPr>
            </w:pPr>
            <w:r>
              <w:rPr>
                <w:b/>
                <w:bCs/>
                <w:szCs w:val="22"/>
              </w:rPr>
              <w:t>4.0</w:t>
            </w:r>
          </w:p>
        </w:tc>
        <w:tc>
          <w:tcPr>
            <w:tcW w:w="1263" w:type="dxa"/>
            <w:tcBorders>
              <w:left w:val="single" w:sz="4" w:space="0" w:color="auto"/>
              <w:right w:val="single" w:sz="4" w:space="0" w:color="auto"/>
            </w:tcBorders>
          </w:tcPr>
          <w:p w14:paraId="55C3DA5C" w14:textId="77777777" w:rsidR="00E75E63" w:rsidRDefault="007D6AEC" w:rsidP="00BD2E50">
            <w:pPr>
              <w:spacing w:before="60" w:after="60"/>
              <w:rPr>
                <w:b/>
                <w:bCs/>
                <w:szCs w:val="22"/>
              </w:rPr>
            </w:pPr>
            <w:r>
              <w:rPr>
                <w:b/>
                <w:bCs/>
                <w:szCs w:val="22"/>
              </w:rPr>
              <w:t>27</w:t>
            </w:r>
            <w:r w:rsidR="00E75E63">
              <w:rPr>
                <w:b/>
                <w:bCs/>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Default="00E75E63" w:rsidP="00507060">
            <w:pPr>
              <w:spacing w:before="60" w:after="60"/>
              <w:rPr>
                <w:b/>
                <w:bCs/>
                <w:szCs w:val="22"/>
              </w:rPr>
            </w:pPr>
            <w:r>
              <w:rPr>
                <w:b/>
                <w:bCs/>
                <w:szCs w:val="22"/>
              </w:rPr>
              <w:t>Changes to X, Y Data</w:t>
            </w:r>
            <w:r w:rsidR="00507060">
              <w:rPr>
                <w:b/>
                <w:bCs/>
                <w:szCs w:val="22"/>
              </w:rPr>
              <w:t xml:space="preserve">, </w:t>
            </w:r>
            <w:r>
              <w:rPr>
                <w:b/>
                <w:bCs/>
                <w:szCs w:val="22"/>
              </w:rPr>
              <w:t>addition of the Meter Location Code</w:t>
            </w:r>
            <w:r w:rsidR="00507060">
              <w:rPr>
                <w:b/>
                <w:bCs/>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Default="00E75E63" w:rsidP="00347B65">
            <w:pPr>
              <w:spacing w:before="60" w:after="60"/>
              <w:rPr>
                <w:b/>
                <w:bCs/>
                <w:szCs w:val="22"/>
              </w:rPr>
            </w:pPr>
            <w:r>
              <w:rPr>
                <w:b/>
                <w:bCs/>
                <w:szCs w:val="22"/>
              </w:rPr>
              <w:t>MCCP104</w:t>
            </w:r>
            <w:r w:rsidR="00507060">
              <w:rPr>
                <w:b/>
                <w:bCs/>
                <w:szCs w:val="22"/>
              </w:rPr>
              <w:t>, MCCP</w:t>
            </w:r>
            <w:r w:rsidR="00347B65">
              <w:rPr>
                <w:b/>
                <w:bCs/>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Default="004108A4" w:rsidP="006000F8">
            <w:pPr>
              <w:spacing w:before="60" w:after="60"/>
              <w:rPr>
                <w:b/>
                <w:bCs/>
                <w:szCs w:val="22"/>
              </w:rPr>
            </w:pPr>
            <w:r>
              <w:rPr>
                <w:b/>
                <w:bCs/>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Default="00556CF4" w:rsidP="00E71274">
            <w:pPr>
              <w:spacing w:before="60" w:after="60"/>
              <w:jc w:val="center"/>
              <w:rPr>
                <w:b/>
                <w:bCs/>
                <w:szCs w:val="22"/>
              </w:rPr>
            </w:pPr>
            <w:r>
              <w:rPr>
                <w:b/>
                <w:bCs/>
                <w:szCs w:val="22"/>
              </w:rPr>
              <w:t>5.0</w:t>
            </w:r>
          </w:p>
        </w:tc>
        <w:tc>
          <w:tcPr>
            <w:tcW w:w="1263" w:type="dxa"/>
            <w:tcBorders>
              <w:left w:val="single" w:sz="4" w:space="0" w:color="auto"/>
              <w:right w:val="single" w:sz="4" w:space="0" w:color="auto"/>
            </w:tcBorders>
          </w:tcPr>
          <w:p w14:paraId="4D910FC1" w14:textId="77777777" w:rsidR="00556CF4" w:rsidRDefault="00556CF4" w:rsidP="00DB2CC5">
            <w:pPr>
              <w:spacing w:before="60" w:after="60"/>
              <w:rPr>
                <w:b/>
                <w:bCs/>
                <w:szCs w:val="22"/>
              </w:rPr>
            </w:pPr>
            <w:r>
              <w:rPr>
                <w:b/>
                <w:bCs/>
                <w:szCs w:val="22"/>
              </w:rPr>
              <w:t>2014-03-</w:t>
            </w:r>
            <w:r w:rsidR="00F310B7">
              <w:rPr>
                <w:b/>
                <w:bCs/>
                <w:szCs w:val="22"/>
              </w:rPr>
              <w:t>2</w:t>
            </w:r>
            <w:r w:rsidR="00DB2CC5">
              <w:rPr>
                <w:b/>
                <w:bCs/>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Default="003B6126" w:rsidP="00507060">
            <w:pPr>
              <w:spacing w:before="60" w:after="60"/>
              <w:rPr>
                <w:b/>
                <w:bCs/>
                <w:szCs w:val="22"/>
              </w:rPr>
            </w:pPr>
            <w:r>
              <w:rPr>
                <w:b/>
                <w:bCs/>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Default="003B6126" w:rsidP="00347B65">
            <w:pPr>
              <w:spacing w:before="60" w:after="60"/>
              <w:rPr>
                <w:b/>
                <w:bCs/>
                <w:szCs w:val="22"/>
              </w:rPr>
            </w:pPr>
            <w:r>
              <w:rPr>
                <w:b/>
                <w:bCs/>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Default="00F310B7" w:rsidP="006000F8">
            <w:pPr>
              <w:spacing w:before="60" w:after="60"/>
              <w:rPr>
                <w:b/>
                <w:bCs/>
                <w:szCs w:val="22"/>
              </w:rPr>
            </w:pPr>
            <w:r>
              <w:rPr>
                <w:b/>
                <w:bCs/>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Default="0060703B" w:rsidP="00E71274">
            <w:pPr>
              <w:spacing w:before="60" w:after="60"/>
              <w:jc w:val="center"/>
              <w:rPr>
                <w:b/>
                <w:bCs/>
                <w:szCs w:val="22"/>
              </w:rPr>
            </w:pPr>
            <w:r>
              <w:rPr>
                <w:b/>
                <w:bCs/>
                <w:szCs w:val="22"/>
              </w:rPr>
              <w:t>6.0</w:t>
            </w:r>
          </w:p>
        </w:tc>
        <w:tc>
          <w:tcPr>
            <w:tcW w:w="1263" w:type="dxa"/>
            <w:tcBorders>
              <w:left w:val="single" w:sz="4" w:space="0" w:color="auto"/>
              <w:right w:val="single" w:sz="4" w:space="0" w:color="auto"/>
            </w:tcBorders>
          </w:tcPr>
          <w:p w14:paraId="2897CA7E" w14:textId="77777777" w:rsidR="0060703B" w:rsidRDefault="0060703B" w:rsidP="00B94F59">
            <w:pPr>
              <w:spacing w:before="60" w:after="60"/>
              <w:rPr>
                <w:b/>
                <w:bCs/>
                <w:szCs w:val="22"/>
              </w:rPr>
            </w:pPr>
            <w:r>
              <w:rPr>
                <w:b/>
                <w:bCs/>
                <w:szCs w:val="22"/>
              </w:rPr>
              <w:t>2015-03-</w:t>
            </w:r>
            <w:r w:rsidR="00B94F59">
              <w:rPr>
                <w:b/>
                <w:bCs/>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Default="00CF764C" w:rsidP="00CF764C">
            <w:pPr>
              <w:spacing w:before="60" w:after="60"/>
              <w:rPr>
                <w:b/>
                <w:bCs/>
                <w:szCs w:val="22"/>
              </w:rPr>
            </w:pPr>
            <w:r>
              <w:rPr>
                <w:b/>
                <w:bCs/>
                <w:szCs w:val="22"/>
              </w:rPr>
              <w:t>SAA Refs/UPRNs</w:t>
            </w:r>
          </w:p>
          <w:p w14:paraId="50414744" w14:textId="77777777" w:rsidR="00CF764C" w:rsidRDefault="00CF764C" w:rsidP="00CF764C">
            <w:pPr>
              <w:spacing w:before="60" w:after="60"/>
              <w:rPr>
                <w:b/>
                <w:bCs/>
                <w:szCs w:val="22"/>
              </w:rPr>
            </w:pPr>
            <w:r>
              <w:rPr>
                <w:b/>
                <w:bCs/>
                <w:szCs w:val="22"/>
              </w:rPr>
              <w:t>Notifications to SW</w:t>
            </w:r>
          </w:p>
          <w:p w14:paraId="7357ECD8" w14:textId="77777777" w:rsidR="000C2EC3" w:rsidRDefault="000C2EC3" w:rsidP="00CF764C">
            <w:pPr>
              <w:spacing w:before="60" w:after="60"/>
              <w:rPr>
                <w:b/>
                <w:bCs/>
                <w:szCs w:val="22"/>
              </w:rPr>
            </w:pPr>
            <w:r>
              <w:rPr>
                <w:b/>
                <w:bCs/>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Default="00CF764C" w:rsidP="00347B65">
            <w:pPr>
              <w:spacing w:before="60" w:after="60"/>
              <w:rPr>
                <w:b/>
                <w:bCs/>
                <w:szCs w:val="22"/>
              </w:rPr>
            </w:pPr>
            <w:r>
              <w:rPr>
                <w:b/>
                <w:bCs/>
                <w:szCs w:val="22"/>
              </w:rPr>
              <w:t>MCCP127</w:t>
            </w:r>
          </w:p>
          <w:p w14:paraId="3FB27A15" w14:textId="77777777" w:rsidR="00CF764C" w:rsidRDefault="00CF764C" w:rsidP="00347B65">
            <w:pPr>
              <w:spacing w:before="60" w:after="60"/>
              <w:rPr>
                <w:b/>
                <w:bCs/>
                <w:szCs w:val="22"/>
              </w:rPr>
            </w:pPr>
            <w:r>
              <w:rPr>
                <w:b/>
                <w:bCs/>
                <w:szCs w:val="22"/>
              </w:rPr>
              <w:t>MCCP131</w:t>
            </w:r>
          </w:p>
          <w:p w14:paraId="3D024E3F" w14:textId="77777777" w:rsidR="000C2EC3" w:rsidRDefault="000C2EC3" w:rsidP="00347B65">
            <w:pPr>
              <w:spacing w:before="60" w:after="60"/>
              <w:rPr>
                <w:b/>
                <w:bCs/>
                <w:szCs w:val="22"/>
              </w:rPr>
            </w:pPr>
            <w:r>
              <w:rPr>
                <w:b/>
                <w:bCs/>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Default="000C2EC3" w:rsidP="006000F8">
            <w:pPr>
              <w:spacing w:before="60" w:after="60"/>
              <w:rPr>
                <w:b/>
                <w:bCs/>
                <w:szCs w:val="22"/>
              </w:rPr>
            </w:pPr>
            <w:r>
              <w:rPr>
                <w:b/>
                <w:bCs/>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Default="0056711C" w:rsidP="00E71274">
            <w:pPr>
              <w:spacing w:before="60" w:after="60"/>
              <w:jc w:val="center"/>
              <w:rPr>
                <w:b/>
                <w:bCs/>
                <w:szCs w:val="22"/>
              </w:rPr>
            </w:pPr>
            <w:r>
              <w:rPr>
                <w:b/>
                <w:bCs/>
                <w:szCs w:val="22"/>
              </w:rPr>
              <w:t>7.0</w:t>
            </w:r>
          </w:p>
        </w:tc>
        <w:tc>
          <w:tcPr>
            <w:tcW w:w="1263" w:type="dxa"/>
            <w:tcBorders>
              <w:left w:val="single" w:sz="4" w:space="0" w:color="auto"/>
              <w:right w:val="single" w:sz="4" w:space="0" w:color="auto"/>
            </w:tcBorders>
          </w:tcPr>
          <w:p w14:paraId="6BFBECCC" w14:textId="77777777" w:rsidR="0056711C" w:rsidRDefault="0056711C" w:rsidP="00E3146E">
            <w:pPr>
              <w:spacing w:before="60" w:after="60"/>
              <w:rPr>
                <w:b/>
                <w:bCs/>
                <w:szCs w:val="22"/>
              </w:rPr>
            </w:pPr>
            <w:r>
              <w:rPr>
                <w:b/>
                <w:bCs/>
                <w:szCs w:val="22"/>
              </w:rPr>
              <w:t>2015-09-</w:t>
            </w:r>
            <w:r w:rsidR="00E3146E">
              <w:rPr>
                <w:b/>
                <w:bCs/>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Default="0056711C" w:rsidP="00CF764C">
            <w:pPr>
              <w:spacing w:before="60" w:after="60"/>
              <w:rPr>
                <w:b/>
                <w:bCs/>
                <w:szCs w:val="22"/>
              </w:rPr>
            </w:pPr>
            <w:r>
              <w:rPr>
                <w:b/>
                <w:bCs/>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Default="0056711C" w:rsidP="00347B65">
            <w:pPr>
              <w:spacing w:before="60" w:after="60"/>
              <w:rPr>
                <w:b/>
                <w:bCs/>
                <w:szCs w:val="22"/>
              </w:rPr>
            </w:pPr>
            <w:r>
              <w:rPr>
                <w:b/>
                <w:bCs/>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Default="0056711C" w:rsidP="0056711C">
            <w:pPr>
              <w:spacing w:before="60" w:after="60"/>
              <w:rPr>
                <w:b/>
                <w:bCs/>
                <w:szCs w:val="22"/>
              </w:rPr>
            </w:pPr>
            <w:r>
              <w:rPr>
                <w:b/>
                <w:bCs/>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Default="00FE798D" w:rsidP="00E71274">
            <w:pPr>
              <w:spacing w:before="60" w:after="60"/>
              <w:jc w:val="center"/>
              <w:rPr>
                <w:b/>
                <w:bCs/>
                <w:szCs w:val="22"/>
              </w:rPr>
            </w:pPr>
            <w:r>
              <w:rPr>
                <w:b/>
                <w:bCs/>
                <w:szCs w:val="22"/>
              </w:rPr>
              <w:t>8.0</w:t>
            </w:r>
          </w:p>
        </w:tc>
        <w:tc>
          <w:tcPr>
            <w:tcW w:w="1263" w:type="dxa"/>
            <w:tcBorders>
              <w:left w:val="single" w:sz="4" w:space="0" w:color="auto"/>
              <w:right w:val="single" w:sz="4" w:space="0" w:color="auto"/>
            </w:tcBorders>
          </w:tcPr>
          <w:p w14:paraId="2E2C8129" w14:textId="77777777" w:rsidR="00FE798D" w:rsidRDefault="00FE798D" w:rsidP="00E3146E">
            <w:pPr>
              <w:spacing w:before="60" w:after="60"/>
              <w:rPr>
                <w:b/>
                <w:bCs/>
                <w:szCs w:val="22"/>
              </w:rPr>
            </w:pPr>
            <w:r>
              <w:rPr>
                <w:b/>
                <w:bCs/>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Default="00FE798D" w:rsidP="00CF764C">
            <w:pPr>
              <w:spacing w:before="60" w:after="60"/>
              <w:rPr>
                <w:b/>
                <w:bCs/>
                <w:szCs w:val="22"/>
              </w:rPr>
            </w:pPr>
            <w:r>
              <w:rPr>
                <w:b/>
                <w:bCs/>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Default="00FE798D" w:rsidP="00347B65">
            <w:pPr>
              <w:spacing w:before="60" w:after="60"/>
              <w:rPr>
                <w:b/>
                <w:bCs/>
                <w:szCs w:val="22"/>
              </w:rPr>
            </w:pPr>
            <w:r>
              <w:rPr>
                <w:b/>
                <w:bCs/>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Default="00FE798D" w:rsidP="0056711C">
            <w:pPr>
              <w:spacing w:before="60" w:after="60"/>
              <w:rPr>
                <w:b/>
                <w:bCs/>
                <w:szCs w:val="22"/>
              </w:rPr>
            </w:pPr>
            <w:r>
              <w:rPr>
                <w:b/>
                <w:bCs/>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Default="007A5657" w:rsidP="00E71274">
            <w:pPr>
              <w:spacing w:before="60" w:after="60"/>
              <w:jc w:val="center"/>
              <w:rPr>
                <w:b/>
                <w:bCs/>
                <w:szCs w:val="22"/>
              </w:rPr>
            </w:pPr>
            <w:r>
              <w:rPr>
                <w:b/>
                <w:bCs/>
                <w:szCs w:val="22"/>
              </w:rPr>
              <w:t>9.0</w:t>
            </w:r>
          </w:p>
        </w:tc>
        <w:tc>
          <w:tcPr>
            <w:tcW w:w="1263" w:type="dxa"/>
            <w:tcBorders>
              <w:left w:val="single" w:sz="4" w:space="0" w:color="auto"/>
              <w:right w:val="single" w:sz="4" w:space="0" w:color="auto"/>
            </w:tcBorders>
          </w:tcPr>
          <w:p w14:paraId="4D738AF9" w14:textId="77777777" w:rsidR="007A5657" w:rsidRDefault="007A5657" w:rsidP="009C2D91">
            <w:pPr>
              <w:spacing w:before="60" w:after="60"/>
              <w:rPr>
                <w:b/>
                <w:bCs/>
                <w:szCs w:val="22"/>
              </w:rPr>
            </w:pPr>
            <w:r>
              <w:rPr>
                <w:b/>
                <w:bCs/>
                <w:szCs w:val="22"/>
              </w:rPr>
              <w:t>2016-09-</w:t>
            </w:r>
            <w:r w:rsidR="009C2D91">
              <w:rPr>
                <w:b/>
                <w:bCs/>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Default="007A5657" w:rsidP="00CF764C">
            <w:pPr>
              <w:spacing w:before="60" w:after="60"/>
              <w:rPr>
                <w:b/>
                <w:bCs/>
                <w:szCs w:val="22"/>
              </w:rPr>
            </w:pPr>
            <w:r>
              <w:rPr>
                <w:b/>
                <w:bCs/>
                <w:szCs w:val="22"/>
              </w:rPr>
              <w:t>LP Conn</w:t>
            </w:r>
            <w:r w:rsidR="005B58D7">
              <w:rPr>
                <w:b/>
                <w:bCs/>
                <w:szCs w:val="22"/>
              </w:rPr>
              <w:t>ection</w:t>
            </w:r>
            <w:r>
              <w:rPr>
                <w:b/>
                <w:bCs/>
                <w:szCs w:val="22"/>
              </w:rPr>
              <w:t xml:space="preserve"> Ref</w:t>
            </w:r>
            <w:r w:rsidR="005B58D7">
              <w:rPr>
                <w:b/>
                <w:bCs/>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Default="007A5657" w:rsidP="00347B65">
            <w:pPr>
              <w:spacing w:before="60" w:after="60"/>
              <w:rPr>
                <w:b/>
                <w:bCs/>
                <w:szCs w:val="22"/>
              </w:rPr>
            </w:pPr>
            <w:r>
              <w:rPr>
                <w:b/>
                <w:bCs/>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Default="007A5657" w:rsidP="0056711C">
            <w:pPr>
              <w:spacing w:before="60" w:after="60"/>
              <w:rPr>
                <w:b/>
                <w:bCs/>
                <w:szCs w:val="22"/>
              </w:rPr>
            </w:pPr>
            <w:r>
              <w:rPr>
                <w:b/>
                <w:bCs/>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Default="00510AB6" w:rsidP="00E71274">
            <w:pPr>
              <w:spacing w:before="60" w:after="60"/>
              <w:jc w:val="center"/>
              <w:rPr>
                <w:b/>
                <w:bCs/>
                <w:szCs w:val="22"/>
              </w:rPr>
            </w:pPr>
            <w:r>
              <w:rPr>
                <w:b/>
                <w:bCs/>
                <w:szCs w:val="22"/>
              </w:rPr>
              <w:t>10.0</w:t>
            </w:r>
          </w:p>
        </w:tc>
        <w:tc>
          <w:tcPr>
            <w:tcW w:w="1263" w:type="dxa"/>
            <w:tcBorders>
              <w:left w:val="single" w:sz="4" w:space="0" w:color="auto"/>
              <w:right w:val="single" w:sz="4" w:space="0" w:color="auto"/>
            </w:tcBorders>
          </w:tcPr>
          <w:p w14:paraId="141BC240" w14:textId="77777777" w:rsidR="00510AB6" w:rsidRDefault="00510AB6" w:rsidP="009C2D91">
            <w:pPr>
              <w:spacing w:before="60" w:after="60"/>
              <w:rPr>
                <w:b/>
                <w:bCs/>
                <w:szCs w:val="22"/>
              </w:rPr>
            </w:pPr>
            <w:r>
              <w:rPr>
                <w:b/>
                <w:bCs/>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Default="00510AB6" w:rsidP="00CF764C">
            <w:pPr>
              <w:spacing w:before="60" w:after="60"/>
              <w:rPr>
                <w:b/>
                <w:bCs/>
                <w:szCs w:val="22"/>
              </w:rPr>
            </w:pPr>
            <w:r>
              <w:rPr>
                <w:b/>
                <w:bCs/>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Default="00510AB6" w:rsidP="00347B65">
            <w:pPr>
              <w:spacing w:before="60" w:after="60"/>
              <w:rPr>
                <w:b/>
                <w:bCs/>
                <w:szCs w:val="22"/>
              </w:rPr>
            </w:pPr>
            <w:r>
              <w:rPr>
                <w:b/>
                <w:bCs/>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Default="00510AB6" w:rsidP="0056711C">
            <w:pPr>
              <w:spacing w:before="60" w:after="60"/>
              <w:rPr>
                <w:b/>
                <w:bCs/>
                <w:szCs w:val="22"/>
              </w:rPr>
            </w:pPr>
            <w:r>
              <w:rPr>
                <w:b/>
                <w:bCs/>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Default="00B752C2" w:rsidP="00E71274">
            <w:pPr>
              <w:spacing w:before="60" w:after="60"/>
              <w:jc w:val="center"/>
              <w:rPr>
                <w:b/>
                <w:bCs/>
                <w:szCs w:val="22"/>
              </w:rPr>
            </w:pPr>
            <w:r>
              <w:rPr>
                <w:b/>
                <w:bCs/>
                <w:szCs w:val="22"/>
              </w:rPr>
              <w:t>11.0</w:t>
            </w:r>
          </w:p>
        </w:tc>
        <w:tc>
          <w:tcPr>
            <w:tcW w:w="1263" w:type="dxa"/>
            <w:tcBorders>
              <w:left w:val="single" w:sz="4" w:space="0" w:color="auto"/>
              <w:right w:val="single" w:sz="4" w:space="0" w:color="auto"/>
            </w:tcBorders>
          </w:tcPr>
          <w:p w14:paraId="1BC95E96" w14:textId="77777777" w:rsidR="00B752C2" w:rsidRDefault="00B752C2" w:rsidP="009C2D91">
            <w:pPr>
              <w:spacing w:before="60" w:after="60"/>
              <w:rPr>
                <w:b/>
                <w:bCs/>
                <w:szCs w:val="22"/>
              </w:rPr>
            </w:pPr>
            <w:r>
              <w:rPr>
                <w:b/>
                <w:bCs/>
                <w:szCs w:val="22"/>
              </w:rPr>
              <w:t>2018-0</w:t>
            </w:r>
            <w:r w:rsidR="000A3C24">
              <w:rPr>
                <w:b/>
                <w:bCs/>
                <w:szCs w:val="22"/>
              </w:rPr>
              <w:t>2</w:t>
            </w:r>
            <w:r>
              <w:rPr>
                <w:b/>
                <w:bCs/>
                <w:szCs w:val="22"/>
              </w:rPr>
              <w:t>-</w:t>
            </w:r>
            <w:r w:rsidR="000A3C24">
              <w:rPr>
                <w:b/>
                <w:bCs/>
                <w:szCs w:val="22"/>
              </w:rPr>
              <w:t>0</w:t>
            </w:r>
            <w:r>
              <w:rPr>
                <w:b/>
                <w:bCs/>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Default="001071DE" w:rsidP="00CF764C">
            <w:pPr>
              <w:spacing w:before="60" w:after="60"/>
              <w:rPr>
                <w:b/>
                <w:bCs/>
                <w:szCs w:val="22"/>
              </w:rPr>
            </w:pPr>
            <w:r>
              <w:rPr>
                <w:b/>
                <w:bCs/>
                <w:szCs w:val="22"/>
              </w:rPr>
              <w:t>Live Rateable Value in Settlement</w:t>
            </w:r>
          </w:p>
          <w:p w14:paraId="1CE726A0" w14:textId="77777777" w:rsidR="00B752C2" w:rsidRDefault="001071DE" w:rsidP="00CF764C">
            <w:pPr>
              <w:spacing w:before="60" w:after="60"/>
              <w:rPr>
                <w:b/>
                <w:bCs/>
                <w:szCs w:val="22"/>
              </w:rPr>
            </w:pPr>
            <w:r>
              <w:rPr>
                <w:b/>
                <w:bCs/>
                <w:szCs w:val="22"/>
              </w:rPr>
              <w:t xml:space="preserve">New SPID </w:t>
            </w:r>
            <w:r w:rsidR="007B403B">
              <w:rPr>
                <w:b/>
                <w:bCs/>
                <w:szCs w:val="22"/>
              </w:rPr>
              <w:t>Processing Timescales</w:t>
            </w:r>
            <w:r w:rsidR="00B752C2">
              <w:rPr>
                <w:b/>
                <w:bCs/>
                <w:szCs w:val="22"/>
              </w:rPr>
              <w:t xml:space="preserve"> </w:t>
            </w:r>
          </w:p>
          <w:p w14:paraId="509A9B10" w14:textId="224A8957" w:rsidR="007D1445" w:rsidRDefault="007D1445" w:rsidP="00CF764C">
            <w:pPr>
              <w:spacing w:before="60" w:after="60"/>
              <w:rPr>
                <w:b/>
                <w:bCs/>
                <w:szCs w:val="22"/>
              </w:rPr>
            </w:pPr>
            <w:r>
              <w:rPr>
                <w:b/>
                <w:bCs/>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Default="00B752C2" w:rsidP="00347B65">
            <w:pPr>
              <w:spacing w:before="60" w:after="60"/>
              <w:rPr>
                <w:b/>
                <w:bCs/>
                <w:szCs w:val="22"/>
              </w:rPr>
            </w:pPr>
            <w:r>
              <w:rPr>
                <w:b/>
                <w:bCs/>
                <w:szCs w:val="22"/>
              </w:rPr>
              <w:t>MCCP214</w:t>
            </w:r>
            <w:r w:rsidR="001071DE">
              <w:rPr>
                <w:b/>
                <w:bCs/>
                <w:szCs w:val="22"/>
              </w:rPr>
              <w:t>-CC</w:t>
            </w:r>
          </w:p>
          <w:p w14:paraId="45EACDB1" w14:textId="77777777" w:rsidR="007B403B" w:rsidRDefault="007B403B" w:rsidP="00347B65">
            <w:pPr>
              <w:spacing w:before="60" w:after="60"/>
              <w:rPr>
                <w:b/>
                <w:bCs/>
                <w:szCs w:val="22"/>
              </w:rPr>
            </w:pPr>
          </w:p>
          <w:p w14:paraId="09CDFFDD" w14:textId="77777777" w:rsidR="007B403B" w:rsidRDefault="007B403B" w:rsidP="00347B65">
            <w:pPr>
              <w:spacing w:before="60" w:after="60"/>
              <w:rPr>
                <w:b/>
                <w:bCs/>
                <w:szCs w:val="22"/>
              </w:rPr>
            </w:pPr>
            <w:r>
              <w:rPr>
                <w:b/>
                <w:bCs/>
                <w:szCs w:val="22"/>
              </w:rPr>
              <w:t>MCCP22</w:t>
            </w:r>
            <w:r w:rsidR="001071DE">
              <w:rPr>
                <w:b/>
                <w:bCs/>
                <w:szCs w:val="22"/>
              </w:rPr>
              <w:t>0</w:t>
            </w:r>
          </w:p>
          <w:p w14:paraId="5BE1EA72" w14:textId="2990B31F" w:rsidR="007D1445" w:rsidRDefault="007D1445" w:rsidP="00347B65">
            <w:pPr>
              <w:spacing w:before="60" w:after="60"/>
              <w:rPr>
                <w:b/>
                <w:bCs/>
                <w:szCs w:val="22"/>
              </w:rPr>
            </w:pPr>
            <w:r>
              <w:rPr>
                <w:b/>
                <w:bCs/>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Default="00B752C2" w:rsidP="0056711C">
            <w:pPr>
              <w:spacing w:before="60" w:after="60"/>
              <w:rPr>
                <w:b/>
                <w:bCs/>
                <w:szCs w:val="22"/>
              </w:rPr>
            </w:pPr>
            <w:r>
              <w:rPr>
                <w:b/>
                <w:bCs/>
                <w:szCs w:val="22"/>
              </w:rPr>
              <w:t>Section</w:t>
            </w:r>
            <w:r w:rsidR="007B403B">
              <w:rPr>
                <w:b/>
                <w:bCs/>
                <w:szCs w:val="22"/>
              </w:rPr>
              <w:t>s 3 and</w:t>
            </w:r>
            <w:r>
              <w:rPr>
                <w:b/>
                <w:bCs/>
                <w:szCs w:val="22"/>
              </w:rPr>
              <w:t xml:space="preserve"> 4</w:t>
            </w:r>
          </w:p>
          <w:p w14:paraId="6EDD2AE1" w14:textId="77777777" w:rsidR="007B403B" w:rsidRDefault="007B403B" w:rsidP="0056711C">
            <w:pPr>
              <w:spacing w:before="60" w:after="60"/>
              <w:rPr>
                <w:b/>
                <w:bCs/>
                <w:szCs w:val="22"/>
              </w:rPr>
            </w:pPr>
          </w:p>
          <w:p w14:paraId="05B1030B" w14:textId="77777777" w:rsidR="007D1445" w:rsidRDefault="007B403B" w:rsidP="0056711C">
            <w:pPr>
              <w:spacing w:before="60" w:after="60"/>
              <w:rPr>
                <w:b/>
                <w:bCs/>
                <w:szCs w:val="22"/>
              </w:rPr>
            </w:pPr>
            <w:r>
              <w:rPr>
                <w:b/>
                <w:bCs/>
                <w:szCs w:val="22"/>
              </w:rPr>
              <w:t xml:space="preserve">Section </w:t>
            </w:r>
            <w:r w:rsidR="007D1445">
              <w:rPr>
                <w:b/>
                <w:bCs/>
                <w:szCs w:val="22"/>
              </w:rPr>
              <w:t>2</w:t>
            </w:r>
          </w:p>
          <w:p w14:paraId="35C2F825" w14:textId="6A671101" w:rsidR="007B403B" w:rsidRDefault="007D1445" w:rsidP="0056711C">
            <w:pPr>
              <w:spacing w:before="60" w:after="60"/>
              <w:rPr>
                <w:b/>
                <w:bCs/>
                <w:szCs w:val="22"/>
              </w:rPr>
            </w:pPr>
            <w:r>
              <w:rPr>
                <w:b/>
                <w:bCs/>
                <w:szCs w:val="22"/>
              </w:rPr>
              <w:t>Section 3</w:t>
            </w:r>
          </w:p>
        </w:tc>
      </w:tr>
      <w:tr w:rsidR="00662C7C" w14:paraId="75F0E574" w14:textId="77777777" w:rsidTr="00626D40">
        <w:tc>
          <w:tcPr>
            <w:tcW w:w="972" w:type="dxa"/>
            <w:tcBorders>
              <w:left w:val="single" w:sz="4" w:space="0" w:color="auto"/>
              <w:bottom w:val="single" w:sz="4" w:space="0" w:color="auto"/>
              <w:right w:val="single" w:sz="4" w:space="0" w:color="auto"/>
            </w:tcBorders>
          </w:tcPr>
          <w:p w14:paraId="1F1141C9" w14:textId="00050567" w:rsidR="00662C7C" w:rsidRDefault="00662C7C" w:rsidP="00E71274">
            <w:pPr>
              <w:spacing w:before="60" w:after="60"/>
              <w:jc w:val="center"/>
              <w:rPr>
                <w:b/>
                <w:bCs/>
                <w:szCs w:val="22"/>
              </w:rPr>
            </w:pPr>
            <w:r>
              <w:rPr>
                <w:b/>
                <w:bCs/>
                <w:szCs w:val="22"/>
              </w:rPr>
              <w:t>12.0</w:t>
            </w:r>
          </w:p>
        </w:tc>
        <w:tc>
          <w:tcPr>
            <w:tcW w:w="1263" w:type="dxa"/>
            <w:tcBorders>
              <w:left w:val="single" w:sz="4" w:space="0" w:color="auto"/>
              <w:bottom w:val="single" w:sz="4" w:space="0" w:color="auto"/>
              <w:right w:val="single" w:sz="4" w:space="0" w:color="auto"/>
            </w:tcBorders>
          </w:tcPr>
          <w:p w14:paraId="741576AF" w14:textId="65DDC288" w:rsidR="00662C7C" w:rsidRDefault="00662C7C" w:rsidP="009C2D91">
            <w:pPr>
              <w:spacing w:before="60" w:after="60"/>
              <w:rPr>
                <w:b/>
                <w:bCs/>
                <w:szCs w:val="22"/>
              </w:rPr>
            </w:pPr>
            <w:r>
              <w:rPr>
                <w:b/>
                <w:bCs/>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Default="00662C7C" w:rsidP="00CF764C">
            <w:pPr>
              <w:spacing w:before="60" w:after="60"/>
              <w:rPr>
                <w:b/>
                <w:bCs/>
                <w:szCs w:val="22"/>
              </w:rPr>
            </w:pPr>
            <w:r>
              <w:rPr>
                <w:b/>
                <w:bCs/>
                <w:szCs w:val="22"/>
              </w:rPr>
              <w:t>Def</w:t>
            </w:r>
            <w:r w:rsidR="00EE0365">
              <w:rPr>
                <w:b/>
                <w:bCs/>
                <w:szCs w:val="22"/>
              </w:rPr>
              <w:t>a</w:t>
            </w:r>
            <w:r>
              <w:rPr>
                <w:b/>
                <w:bCs/>
                <w:szCs w:val="22"/>
              </w:rPr>
              <w:t>ult and Nomin</w:t>
            </w:r>
            <w:r w:rsidR="00EE0365">
              <w:rPr>
                <w:b/>
                <w:bCs/>
                <w:szCs w:val="22"/>
              </w:rPr>
              <w:t>a</w:t>
            </w:r>
            <w:r>
              <w:rPr>
                <w:b/>
                <w:bCs/>
                <w:szCs w:val="22"/>
              </w:rPr>
              <w:t>l Live RV</w:t>
            </w:r>
            <w:r w:rsidR="00EE0365">
              <w:rPr>
                <w:b/>
                <w:bCs/>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Default="00EE0365" w:rsidP="00347B65">
            <w:pPr>
              <w:spacing w:before="60" w:after="60"/>
              <w:rPr>
                <w:b/>
                <w:bCs/>
                <w:szCs w:val="22"/>
              </w:rPr>
            </w:pPr>
            <w:r>
              <w:rPr>
                <w:b/>
                <w:bCs/>
                <w:szCs w:val="22"/>
              </w:rPr>
              <w:t>MCCP</w:t>
            </w:r>
            <w:r w:rsidR="00D55847">
              <w:rPr>
                <w:b/>
                <w:bCs/>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Default="000B3E02" w:rsidP="0056711C">
            <w:pPr>
              <w:spacing w:before="60" w:after="60"/>
              <w:rPr>
                <w:b/>
                <w:bCs/>
                <w:szCs w:val="22"/>
              </w:rPr>
            </w:pPr>
            <w:r>
              <w:rPr>
                <w:b/>
                <w:bCs/>
                <w:szCs w:val="22"/>
              </w:rPr>
              <w:t>Section 4</w:t>
            </w:r>
          </w:p>
        </w:tc>
      </w:tr>
    </w:tbl>
    <w:p w14:paraId="57A9AA97" w14:textId="77777777" w:rsidR="0036350F" w:rsidRPr="0036350F" w:rsidRDefault="0036350F" w:rsidP="0036350F">
      <w:pPr>
        <w:rPr>
          <w:lang w:eastAsia="en-US"/>
        </w:rPr>
      </w:pPr>
    </w:p>
    <w:p w14:paraId="23024A55" w14:textId="77777777" w:rsidR="007C16CE" w:rsidRDefault="007C16CE">
      <w:pPr>
        <w:pStyle w:val="Heading6"/>
        <w:spacing w:line="240" w:lineRule="auto"/>
        <w:jc w:val="both"/>
        <w:rPr>
          <w:rFonts w:cs="Arial"/>
          <w:color w:val="000000"/>
        </w:rPr>
      </w:pPr>
    </w:p>
    <w:p w14:paraId="29EA72CD" w14:textId="77777777" w:rsidR="00CB088E" w:rsidRDefault="00731C4E" w:rsidP="00CB088E">
      <w:pPr>
        <w:pStyle w:val="Heading6"/>
        <w:ind w:left="0"/>
        <w:rPr>
          <w:rFonts w:cs="Arial"/>
          <w:color w:val="000000"/>
        </w:rPr>
      </w:pPr>
      <w:r>
        <w:rPr>
          <w:rFonts w:cs="Arial"/>
          <w:color w:val="000000"/>
        </w:rPr>
        <w:br w:type="page"/>
      </w:r>
      <w:r w:rsidR="00CB088E">
        <w:t xml:space="preserve"> </w:t>
      </w:r>
      <w:r w:rsidR="00CB088E">
        <w:rPr>
          <w:rFonts w:cs="Arial"/>
          <w:color w:val="000000"/>
        </w:rPr>
        <w:t>Table of Contents</w:t>
      </w:r>
    </w:p>
    <w:p w14:paraId="2242E6BC" w14:textId="77777777" w:rsidR="00CB088E" w:rsidRDefault="00CB088E" w:rsidP="00CB088E">
      <w:pPr>
        <w:spacing w:line="360" w:lineRule="auto"/>
      </w:pPr>
    </w:p>
    <w:p w14:paraId="7B9A7FFA" w14:textId="77777777" w:rsidR="008C0ECA" w:rsidRDefault="008C0ECA" w:rsidP="008C0ECA">
      <w:pPr>
        <w:spacing w:line="360" w:lineRule="auto"/>
      </w:pPr>
    </w:p>
    <w:p w14:paraId="712C972C" w14:textId="0E63EF3A" w:rsidR="00F85EB0" w:rsidRPr="00450BA8" w:rsidRDefault="00CB088E">
      <w:pPr>
        <w:pStyle w:val="TOC1"/>
        <w:rPr>
          <w:rFonts w:ascii="Calibri" w:eastAsia="Times New Roman" w:hAnsi="Calibri"/>
          <w:color w:val="auto"/>
          <w:lang w:eastAsia="en-GB"/>
        </w:rPr>
      </w:pPr>
      <w:r>
        <w:fldChar w:fldCharType="begin"/>
      </w:r>
      <w:r>
        <w:instrText xml:space="preserve"> TOC \o "1-2" </w:instrText>
      </w:r>
      <w:r>
        <w:fldChar w:fldCharType="separate"/>
      </w:r>
      <w:r w:rsidR="00F85EB0" w:rsidRPr="00782B08">
        <w:t>1.</w:t>
      </w:r>
      <w:r w:rsidR="00F85EB0" w:rsidRPr="00450BA8">
        <w:rPr>
          <w:rFonts w:ascii="Calibri" w:eastAsia="Times New Roman" w:hAnsi="Calibri"/>
          <w:color w:val="auto"/>
          <w:lang w:eastAsia="en-GB"/>
        </w:rPr>
        <w:tab/>
      </w:r>
      <w:r w:rsidR="00F85EB0" w:rsidRPr="00782B08">
        <w:t>Purpose and scope</w:t>
      </w:r>
      <w:r w:rsidR="00F85EB0">
        <w:tab/>
      </w:r>
      <w:r w:rsidR="00F85EB0">
        <w:fldChar w:fldCharType="begin"/>
      </w:r>
      <w:r w:rsidR="00F85EB0">
        <w:instrText xml:space="preserve"> PAGEREF _Toc500235774 \h </w:instrText>
      </w:r>
      <w:r w:rsidR="00F85EB0">
        <w:fldChar w:fldCharType="separate"/>
      </w:r>
      <w:r w:rsidR="00073CA3">
        <w:t>5</w:t>
      </w:r>
      <w:r w:rsidR="00F85EB0">
        <w:fldChar w:fldCharType="end"/>
      </w:r>
    </w:p>
    <w:p w14:paraId="56B06ED7" w14:textId="0432C154" w:rsidR="00F85EB0" w:rsidRPr="00450BA8" w:rsidRDefault="00F85EB0">
      <w:pPr>
        <w:pStyle w:val="TOC1"/>
        <w:rPr>
          <w:rFonts w:ascii="Calibri" w:eastAsia="Times New Roman" w:hAnsi="Calibri"/>
          <w:color w:val="auto"/>
          <w:lang w:eastAsia="en-GB"/>
        </w:rPr>
      </w:pPr>
      <w:r w:rsidRPr="00782B08">
        <w:rPr>
          <w:iCs/>
        </w:rPr>
        <w:t>2.</w:t>
      </w:r>
      <w:r w:rsidRPr="00450BA8">
        <w:rPr>
          <w:rFonts w:ascii="Calibri" w:eastAsia="Times New Roman" w:hAnsi="Calibri"/>
          <w:color w:val="auto"/>
          <w:lang w:eastAsia="en-GB"/>
        </w:rPr>
        <w:tab/>
      </w:r>
      <w:r w:rsidRPr="00782B08">
        <w:rPr>
          <w:iCs/>
        </w:rPr>
        <w:t>New Connections</w:t>
      </w:r>
      <w:r>
        <w:tab/>
      </w:r>
      <w:r>
        <w:fldChar w:fldCharType="begin"/>
      </w:r>
      <w:r>
        <w:instrText xml:space="preserve"> PAGEREF _Toc500235775 \h </w:instrText>
      </w:r>
      <w:r>
        <w:fldChar w:fldCharType="separate"/>
      </w:r>
      <w:r w:rsidR="00073CA3">
        <w:t>6</w:t>
      </w:r>
      <w:r>
        <w:fldChar w:fldCharType="end"/>
      </w:r>
    </w:p>
    <w:p w14:paraId="499911AF" w14:textId="7697BB10" w:rsidR="00F85EB0" w:rsidRPr="00450BA8" w:rsidRDefault="00F85EB0">
      <w:pPr>
        <w:pStyle w:val="TOC2"/>
        <w:rPr>
          <w:rFonts w:ascii="Calibri" w:eastAsia="Times New Roman" w:hAnsi="Calibri"/>
          <w:color w:val="auto"/>
          <w:sz w:val="22"/>
          <w:szCs w:val="22"/>
          <w:lang w:eastAsia="en-GB"/>
        </w:rPr>
      </w:pPr>
      <w:r w:rsidRPr="00782B08">
        <w:rPr>
          <w:color w:val="00436E"/>
        </w:rPr>
        <w:t>2.1</w:t>
      </w:r>
      <w:r w:rsidRPr="00450BA8">
        <w:rPr>
          <w:rFonts w:ascii="Calibri" w:eastAsia="Times New Roman" w:hAnsi="Calibri"/>
          <w:color w:val="auto"/>
          <w:sz w:val="22"/>
          <w:szCs w:val="22"/>
          <w:lang w:eastAsia="en-GB"/>
        </w:rPr>
        <w:tab/>
      </w:r>
      <w:r w:rsidRPr="00782B08">
        <w:rPr>
          <w:color w:val="00436E"/>
        </w:rPr>
        <w:t>Process Description</w:t>
      </w:r>
      <w:r>
        <w:tab/>
      </w:r>
      <w:r>
        <w:fldChar w:fldCharType="begin"/>
      </w:r>
      <w:r>
        <w:instrText xml:space="preserve"> PAGEREF _Toc500235776 \h </w:instrText>
      </w:r>
      <w:r>
        <w:fldChar w:fldCharType="separate"/>
      </w:r>
      <w:r w:rsidR="00073CA3">
        <w:t>6</w:t>
      </w:r>
      <w:r>
        <w:fldChar w:fldCharType="end"/>
      </w:r>
    </w:p>
    <w:p w14:paraId="10484FC7" w14:textId="6147BD32" w:rsidR="00F85EB0" w:rsidRPr="00450BA8" w:rsidRDefault="00F85EB0">
      <w:pPr>
        <w:pStyle w:val="TOC1"/>
        <w:rPr>
          <w:rFonts w:ascii="Calibri" w:eastAsia="Times New Roman" w:hAnsi="Calibri"/>
          <w:color w:val="auto"/>
          <w:lang w:eastAsia="en-GB"/>
        </w:rPr>
      </w:pPr>
      <w:r w:rsidRPr="00782B08">
        <w:rPr>
          <w:iCs/>
        </w:rPr>
        <w:t>3.</w:t>
      </w:r>
      <w:r w:rsidRPr="00450BA8">
        <w:rPr>
          <w:rFonts w:ascii="Calibri" w:eastAsia="Times New Roman" w:hAnsi="Calibri"/>
          <w:color w:val="auto"/>
          <w:lang w:eastAsia="en-GB"/>
        </w:rPr>
        <w:tab/>
      </w:r>
      <w:r w:rsidRPr="00782B08">
        <w:rPr>
          <w:iCs/>
        </w:rPr>
        <w:t xml:space="preserve">New Supply Points - </w:t>
      </w:r>
      <w:r w:rsidRPr="00782B08">
        <w:t>Entry Change of Use or Gap Site</w:t>
      </w:r>
      <w:r>
        <w:tab/>
      </w:r>
      <w:r>
        <w:fldChar w:fldCharType="begin"/>
      </w:r>
      <w:r>
        <w:instrText xml:space="preserve"> PAGEREF _Toc500235777 \h </w:instrText>
      </w:r>
      <w:r>
        <w:fldChar w:fldCharType="separate"/>
      </w:r>
      <w:r w:rsidR="00073CA3">
        <w:t>11</w:t>
      </w:r>
      <w:r>
        <w:fldChar w:fldCharType="end"/>
      </w:r>
    </w:p>
    <w:p w14:paraId="412939AB" w14:textId="5570C617" w:rsidR="00F85EB0" w:rsidRPr="00450BA8" w:rsidRDefault="00F85EB0">
      <w:pPr>
        <w:pStyle w:val="TOC2"/>
        <w:rPr>
          <w:rFonts w:ascii="Calibri" w:eastAsia="Times New Roman" w:hAnsi="Calibri"/>
          <w:color w:val="auto"/>
          <w:sz w:val="22"/>
          <w:szCs w:val="22"/>
          <w:lang w:eastAsia="en-GB"/>
        </w:rPr>
      </w:pPr>
      <w:r w:rsidRPr="00782B08">
        <w:rPr>
          <w:color w:val="00436E"/>
        </w:rPr>
        <w:t>3.1</w:t>
      </w:r>
      <w:r w:rsidRPr="00450BA8">
        <w:rPr>
          <w:rFonts w:ascii="Calibri" w:eastAsia="Times New Roman" w:hAnsi="Calibri"/>
          <w:color w:val="auto"/>
          <w:sz w:val="22"/>
          <w:szCs w:val="22"/>
          <w:lang w:eastAsia="en-GB"/>
        </w:rPr>
        <w:tab/>
      </w:r>
      <w:r w:rsidRPr="00782B08">
        <w:rPr>
          <w:color w:val="00436E"/>
        </w:rPr>
        <w:t>Licensed Provider Initiated</w:t>
      </w:r>
      <w:r>
        <w:tab/>
      </w:r>
      <w:r>
        <w:fldChar w:fldCharType="begin"/>
      </w:r>
      <w:r>
        <w:instrText xml:space="preserve"> PAGEREF _Toc500235778 \h </w:instrText>
      </w:r>
      <w:r>
        <w:fldChar w:fldCharType="separate"/>
      </w:r>
      <w:r w:rsidR="00073CA3">
        <w:t>11</w:t>
      </w:r>
      <w:r>
        <w:fldChar w:fldCharType="end"/>
      </w:r>
    </w:p>
    <w:p w14:paraId="65962DAF" w14:textId="6CF8C239" w:rsidR="00F85EB0" w:rsidRPr="00450BA8" w:rsidRDefault="00F85EB0">
      <w:pPr>
        <w:pStyle w:val="TOC2"/>
        <w:rPr>
          <w:rFonts w:ascii="Calibri" w:eastAsia="Times New Roman" w:hAnsi="Calibri"/>
          <w:color w:val="auto"/>
          <w:sz w:val="22"/>
          <w:szCs w:val="22"/>
          <w:lang w:eastAsia="en-GB"/>
        </w:rPr>
      </w:pPr>
      <w:r w:rsidRPr="00782B08">
        <w:rPr>
          <w:color w:val="00436E"/>
        </w:rPr>
        <w:t>3.2</w:t>
      </w:r>
      <w:r w:rsidRPr="00450BA8">
        <w:rPr>
          <w:rFonts w:ascii="Calibri" w:eastAsia="Times New Roman" w:hAnsi="Calibri"/>
          <w:color w:val="auto"/>
          <w:sz w:val="22"/>
          <w:szCs w:val="22"/>
          <w:lang w:eastAsia="en-GB"/>
        </w:rPr>
        <w:tab/>
      </w:r>
      <w:r w:rsidRPr="00782B08">
        <w:rPr>
          <w:color w:val="244061"/>
        </w:rPr>
        <w:t>Where Scottish Water becomes aware of a Gap Site</w:t>
      </w:r>
      <w:r>
        <w:tab/>
      </w:r>
      <w:r>
        <w:fldChar w:fldCharType="begin"/>
      </w:r>
      <w:r>
        <w:instrText xml:space="preserve"> PAGEREF _Toc500235779 \h </w:instrText>
      </w:r>
      <w:r>
        <w:fldChar w:fldCharType="separate"/>
      </w:r>
      <w:r w:rsidR="00073CA3">
        <w:t>13</w:t>
      </w:r>
      <w:r>
        <w:fldChar w:fldCharType="end"/>
      </w:r>
    </w:p>
    <w:p w14:paraId="4D63873D" w14:textId="15127E1F" w:rsidR="00F85EB0" w:rsidRPr="00450BA8" w:rsidRDefault="00F85EB0">
      <w:pPr>
        <w:pStyle w:val="TOC2"/>
        <w:rPr>
          <w:rFonts w:ascii="Calibri" w:eastAsia="Times New Roman" w:hAnsi="Calibri"/>
          <w:color w:val="auto"/>
          <w:sz w:val="22"/>
          <w:szCs w:val="22"/>
          <w:lang w:eastAsia="en-GB"/>
        </w:rPr>
      </w:pPr>
      <w:r w:rsidRPr="00782B08">
        <w:rPr>
          <w:color w:val="00436E"/>
        </w:rPr>
        <w:t>3.3</w:t>
      </w:r>
      <w:r w:rsidRPr="00450BA8">
        <w:rPr>
          <w:rFonts w:ascii="Calibri" w:eastAsia="Times New Roman" w:hAnsi="Calibri"/>
          <w:color w:val="auto"/>
          <w:sz w:val="22"/>
          <w:szCs w:val="22"/>
          <w:lang w:eastAsia="en-GB"/>
        </w:rPr>
        <w:tab/>
      </w:r>
      <w:r w:rsidRPr="00782B08">
        <w:rPr>
          <w:color w:val="244061"/>
        </w:rPr>
        <w:t>Where Scottish Water becomes aware of an Entry Change of Use</w:t>
      </w:r>
      <w:r>
        <w:tab/>
      </w:r>
      <w:r>
        <w:fldChar w:fldCharType="begin"/>
      </w:r>
      <w:r>
        <w:instrText xml:space="preserve"> PAGEREF _Toc500235780 \h </w:instrText>
      </w:r>
      <w:r>
        <w:fldChar w:fldCharType="separate"/>
      </w:r>
      <w:r w:rsidR="00073CA3">
        <w:t>14</w:t>
      </w:r>
      <w:r>
        <w:fldChar w:fldCharType="end"/>
      </w:r>
    </w:p>
    <w:p w14:paraId="7E4801E1" w14:textId="39A0985B" w:rsidR="00F85EB0" w:rsidRPr="00450BA8" w:rsidRDefault="00F85EB0">
      <w:pPr>
        <w:pStyle w:val="TOC1"/>
        <w:rPr>
          <w:rFonts w:ascii="Calibri" w:eastAsia="Times New Roman" w:hAnsi="Calibri"/>
          <w:color w:val="auto"/>
          <w:lang w:eastAsia="en-GB"/>
        </w:rPr>
      </w:pPr>
      <w:r w:rsidRPr="00782B08">
        <w:rPr>
          <w:iCs/>
        </w:rPr>
        <w:t>4.</w:t>
      </w:r>
      <w:r w:rsidRPr="00450BA8">
        <w:rPr>
          <w:rFonts w:ascii="Calibri" w:eastAsia="Times New Roman" w:hAnsi="Calibri"/>
          <w:color w:val="auto"/>
          <w:lang w:eastAsia="en-GB"/>
        </w:rPr>
        <w:tab/>
      </w:r>
      <w:r w:rsidRPr="00782B08">
        <w:rPr>
          <w:iCs/>
        </w:rPr>
        <w:t>Common Phases of the Connection Process</w:t>
      </w:r>
      <w:r>
        <w:tab/>
      </w:r>
      <w:r>
        <w:fldChar w:fldCharType="begin"/>
      </w:r>
      <w:r>
        <w:instrText xml:space="preserve"> PAGEREF _Toc500235781 \h </w:instrText>
      </w:r>
      <w:r>
        <w:fldChar w:fldCharType="separate"/>
      </w:r>
      <w:r w:rsidR="00073CA3">
        <w:t>16</w:t>
      </w:r>
      <w:r>
        <w:fldChar w:fldCharType="end"/>
      </w:r>
    </w:p>
    <w:p w14:paraId="2B7D02F6" w14:textId="19D914F1" w:rsidR="00F85EB0" w:rsidRPr="00450BA8" w:rsidRDefault="00F85EB0">
      <w:pPr>
        <w:pStyle w:val="TOC2"/>
        <w:rPr>
          <w:rFonts w:ascii="Calibri" w:eastAsia="Times New Roman" w:hAnsi="Calibri"/>
          <w:color w:val="auto"/>
          <w:sz w:val="22"/>
          <w:szCs w:val="22"/>
          <w:lang w:eastAsia="en-GB"/>
        </w:rPr>
      </w:pPr>
      <w:r w:rsidRPr="00782B08">
        <w:rPr>
          <w:color w:val="00436E"/>
        </w:rPr>
        <w:t>4.1</w:t>
      </w:r>
      <w:r w:rsidRPr="00450BA8">
        <w:rPr>
          <w:rFonts w:ascii="Calibri" w:eastAsia="Times New Roman" w:hAnsi="Calibri"/>
          <w:color w:val="auto"/>
          <w:sz w:val="22"/>
          <w:szCs w:val="22"/>
          <w:lang w:eastAsia="en-GB"/>
        </w:rPr>
        <w:tab/>
      </w:r>
      <w:r w:rsidRPr="00782B08">
        <w:rPr>
          <w:color w:val="00436E"/>
        </w:rPr>
        <w:t>Description of Process Steps</w:t>
      </w:r>
      <w:r>
        <w:tab/>
      </w:r>
      <w:r>
        <w:fldChar w:fldCharType="begin"/>
      </w:r>
      <w:r>
        <w:instrText xml:space="preserve"> PAGEREF _Toc500235782 \h </w:instrText>
      </w:r>
      <w:r>
        <w:fldChar w:fldCharType="separate"/>
      </w:r>
      <w:r w:rsidR="00073CA3">
        <w:t>16</w:t>
      </w:r>
      <w:r>
        <w:fldChar w:fldCharType="end"/>
      </w:r>
    </w:p>
    <w:p w14:paraId="75E75255" w14:textId="39D5D33F" w:rsidR="00F85EB0" w:rsidRPr="00450BA8" w:rsidRDefault="00F85EB0">
      <w:pPr>
        <w:pStyle w:val="TOC2"/>
        <w:rPr>
          <w:rFonts w:ascii="Calibri" w:eastAsia="Times New Roman" w:hAnsi="Calibri"/>
          <w:color w:val="auto"/>
          <w:sz w:val="22"/>
          <w:szCs w:val="22"/>
          <w:lang w:eastAsia="en-GB"/>
        </w:rPr>
      </w:pPr>
      <w:r w:rsidRPr="00782B08">
        <w:rPr>
          <w:color w:val="00436E"/>
        </w:rPr>
        <w:t>4.2</w:t>
      </w:r>
      <w:r w:rsidRPr="00450BA8">
        <w:rPr>
          <w:rFonts w:ascii="Calibri" w:eastAsia="Times New Roman" w:hAnsi="Calibri"/>
          <w:color w:val="auto"/>
          <w:sz w:val="22"/>
          <w:szCs w:val="22"/>
          <w:lang w:eastAsia="en-GB"/>
        </w:rPr>
        <w:tab/>
      </w:r>
      <w:r w:rsidRPr="00782B08">
        <w:rPr>
          <w:color w:val="00436E"/>
        </w:rPr>
        <w:t>Process Diagrams</w:t>
      </w:r>
      <w:r>
        <w:tab/>
      </w:r>
      <w:r>
        <w:fldChar w:fldCharType="begin"/>
      </w:r>
      <w:r>
        <w:instrText xml:space="preserve"> PAGEREF _Toc500235783 \h </w:instrText>
      </w:r>
      <w:r>
        <w:fldChar w:fldCharType="separate"/>
      </w:r>
      <w:r w:rsidR="00073CA3">
        <w:t>26</w:t>
      </w:r>
      <w:r>
        <w:fldChar w:fldCharType="end"/>
      </w:r>
    </w:p>
    <w:p w14:paraId="464E8535" w14:textId="70D3A1AD" w:rsidR="00F85EB0" w:rsidRPr="00450BA8" w:rsidRDefault="00F85EB0">
      <w:pPr>
        <w:pStyle w:val="TOC2"/>
        <w:rPr>
          <w:rFonts w:ascii="Calibri" w:eastAsia="Times New Roman" w:hAnsi="Calibri"/>
          <w:color w:val="auto"/>
          <w:sz w:val="22"/>
          <w:szCs w:val="22"/>
          <w:lang w:eastAsia="en-GB"/>
        </w:rPr>
      </w:pPr>
      <w:r w:rsidRPr="00782B08">
        <w:rPr>
          <w:color w:val="00436E"/>
        </w:rPr>
        <w:t>4.3</w:t>
      </w:r>
      <w:r w:rsidRPr="00450BA8">
        <w:rPr>
          <w:rFonts w:ascii="Calibri" w:eastAsia="Times New Roman" w:hAnsi="Calibri"/>
          <w:color w:val="auto"/>
          <w:sz w:val="22"/>
          <w:szCs w:val="22"/>
          <w:lang w:eastAsia="en-GB"/>
        </w:rPr>
        <w:tab/>
      </w:r>
      <w:r w:rsidRPr="00782B08">
        <w:rPr>
          <w:color w:val="00436E"/>
        </w:rPr>
        <w:t>Interface and Timetable Requirements</w:t>
      </w:r>
      <w:r>
        <w:tab/>
      </w:r>
      <w:r>
        <w:fldChar w:fldCharType="begin"/>
      </w:r>
      <w:r>
        <w:instrText xml:space="preserve"> PAGEREF _Toc500235784 \h </w:instrText>
      </w:r>
      <w:r>
        <w:fldChar w:fldCharType="separate"/>
      </w:r>
      <w:r w:rsidR="00073CA3">
        <w:t>31</w:t>
      </w:r>
      <w:r>
        <w:fldChar w:fldCharType="end"/>
      </w:r>
    </w:p>
    <w:p w14:paraId="4D5925AF" w14:textId="2F146CC0" w:rsidR="00F85EB0" w:rsidRPr="00450BA8" w:rsidRDefault="00F85EB0">
      <w:pPr>
        <w:pStyle w:val="TOC1"/>
        <w:rPr>
          <w:rFonts w:ascii="Calibri" w:eastAsia="Times New Roman" w:hAnsi="Calibri"/>
          <w:color w:val="auto"/>
          <w:lang w:eastAsia="en-GB"/>
        </w:rPr>
      </w:pPr>
      <w:r w:rsidRPr="00782B08">
        <w:t>Appendix 1: Registration Data Checks at a New Connection/New Supply Point</w:t>
      </w:r>
      <w:r>
        <w:tab/>
      </w:r>
      <w:r>
        <w:fldChar w:fldCharType="begin"/>
      </w:r>
      <w:r>
        <w:instrText xml:space="preserve"> PAGEREF _Toc500235785 \h </w:instrText>
      </w:r>
      <w:r>
        <w:fldChar w:fldCharType="separate"/>
      </w:r>
      <w:r w:rsidR="00073CA3">
        <w:t>36</w:t>
      </w:r>
      <w:r>
        <w:fldChar w:fldCharType="end"/>
      </w:r>
    </w:p>
    <w:p w14:paraId="700785D6" w14:textId="45703ABB" w:rsidR="00F85EB0" w:rsidRPr="00450BA8" w:rsidRDefault="00F85EB0">
      <w:pPr>
        <w:pStyle w:val="TOC1"/>
        <w:rPr>
          <w:rFonts w:ascii="Calibri" w:eastAsia="Times New Roman" w:hAnsi="Calibri"/>
          <w:color w:val="auto"/>
          <w:lang w:eastAsia="en-GB"/>
        </w:rPr>
      </w:pPr>
      <w:r w:rsidRPr="00782B08">
        <w:t>Appendix 2 – Process Flowchart Symbols</w:t>
      </w:r>
      <w:r>
        <w:tab/>
      </w:r>
      <w:r>
        <w:fldChar w:fldCharType="begin"/>
      </w:r>
      <w:r>
        <w:instrText xml:space="preserve"> PAGEREF _Toc500235786 \h </w:instrText>
      </w:r>
      <w:r>
        <w:fldChar w:fldCharType="separate"/>
      </w:r>
      <w:r w:rsidR="00073CA3">
        <w:t>41</w:t>
      </w:r>
      <w:r>
        <w:fldChar w:fldCharType="end"/>
      </w:r>
    </w:p>
    <w:p w14:paraId="6BA645B8" w14:textId="77777777" w:rsidR="00CB088E" w:rsidRDefault="00CB088E" w:rsidP="00CB088E">
      <w:pPr>
        <w:pStyle w:val="Heading6"/>
        <w:spacing w:line="240" w:lineRule="auto"/>
        <w:jc w:val="both"/>
      </w:pPr>
      <w:r>
        <w:rPr>
          <w:noProof/>
          <w:sz w:val="24"/>
        </w:rPr>
        <w:fldChar w:fldCharType="end"/>
      </w:r>
    </w:p>
    <w:p w14:paraId="64CDA219" w14:textId="77777777" w:rsidR="002957F4" w:rsidRDefault="002957F4">
      <w:pPr>
        <w:ind w:left="-180"/>
        <w:jc w:val="both"/>
      </w:pPr>
    </w:p>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3" w:name="_Toc164671877"/>
      <w:bookmarkStart w:id="4" w:name="_Toc325010915"/>
      <w:bookmarkStart w:id="5" w:name="_Toc325035655"/>
      <w:bookmarkStart w:id="6" w:name="_Toc500235774"/>
      <w:r w:rsidR="00CB088E">
        <w:rPr>
          <w:b w:val="0"/>
          <w:bCs w:val="0"/>
          <w:color w:val="00436E"/>
        </w:rPr>
        <w:t>Purpose and scope</w:t>
      </w:r>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SPID;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4AF7F1C0"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w:t>
      </w:r>
      <w:r w:rsidR="006A204C" w:rsidRPr="005D7EE9">
        <w:t xml:space="preserve">(other than at a Sewerage Services </w:t>
      </w:r>
      <w:r w:rsidR="00A75DC4" w:rsidRPr="005D7EE9">
        <w:t>Only</w:t>
      </w:r>
      <w:r w:rsidR="006A204C" w:rsidRPr="005D7EE9">
        <w:t xml:space="preserve"> Supply Point which is to be subject to Re-assessed Charges – see sub-section ‘Out of scope’ below) </w:t>
      </w:r>
      <w:r w:rsidR="00CB088E" w:rsidRPr="005D7EE9">
        <w:t>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500235775"/>
      <w:r w:rsidR="00CB088E">
        <w:rPr>
          <w:b w:val="0"/>
          <w:bCs w:val="0"/>
          <w:iCs/>
          <w:color w:val="00436E"/>
        </w:rPr>
        <w:t>New Connections</w:t>
      </w:r>
      <w:bookmarkEnd w:id="8"/>
      <w:bookmarkEnd w:id="9"/>
      <w:bookmarkEnd w:id="10"/>
      <w:bookmarkEnd w:id="11"/>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2" w:name="_Toc164671879"/>
      <w:bookmarkStart w:id="13" w:name="_Toc325010917"/>
      <w:bookmarkStart w:id="14" w:name="_Toc325035657"/>
      <w:bookmarkStart w:id="15" w:name="_Toc500235776"/>
      <w:r>
        <w:rPr>
          <w:b w:val="0"/>
          <w:bCs w:val="0"/>
          <w:i w:val="0"/>
          <w:iCs w:val="0"/>
          <w:color w:val="00436E"/>
        </w:rPr>
        <w:t>Process D</w:t>
      </w:r>
      <w:r w:rsidRPr="008253D2">
        <w:rPr>
          <w:b w:val="0"/>
          <w:bCs w:val="0"/>
          <w:i w:val="0"/>
          <w:iCs w:val="0"/>
          <w:color w:val="00436E"/>
        </w:rPr>
        <w:t>escription</w:t>
      </w:r>
      <w:bookmarkEnd w:id="12"/>
      <w:bookmarkEnd w:id="13"/>
      <w:bookmarkEnd w:id="14"/>
      <w:bookmarkEnd w:id="15"/>
    </w:p>
    <w:p w14:paraId="7CBB40F3" w14:textId="77777777" w:rsidR="00CB088E" w:rsidRDefault="00CB088E" w:rsidP="00CB088E"/>
    <w:p w14:paraId="36B7A742" w14:textId="77777777" w:rsidR="00CB088E" w:rsidRDefault="00CB088E" w:rsidP="009D5BA1">
      <w:pPr>
        <w:spacing w:line="360" w:lineRule="auto"/>
        <w:jc w:val="both"/>
      </w:pPr>
      <w:bookmarkStart w:id="16" w:name="_Toc152567691"/>
      <w:bookmarkStart w:id="17" w:name="_Toc152740748"/>
      <w:bookmarkStart w:id="18"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6"/>
    <w:bookmarkEnd w:id="17"/>
    <w:bookmarkEnd w:id="18"/>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The rules for this confirmation are set out below;</w:t>
      </w:r>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In the event that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 xml:space="preserve">The Supply Point address (as known to Scottish Water at the time of submitting the T001.0;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The reason for not providing the UPRN;</w:t>
      </w:r>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The LP Connection Reference, if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77777777" w:rsidR="00CB088E" w:rsidRDefault="00CB088E" w:rsidP="00CB088E">
      <w:pPr>
        <w:spacing w:line="360" w:lineRule="auto"/>
        <w:jc w:val="both"/>
      </w:pPr>
      <w:r>
        <w:t xml:space="preserve">Within 1 Business Day of receipt of the information at step b above, the CMA will create the new Supply Point(s).  The CMA will then send notification of the Supply Points to Scottish Water, using Data Transaction T002.1 (Notify New SPID), and the relevant Licensed Provider(s), using Data Transaction T002.0 (Notify New SPID). </w:t>
      </w:r>
    </w:p>
    <w:p w14:paraId="425F9AB7" w14:textId="77777777" w:rsidR="00CB088E" w:rsidRDefault="00CB088E" w:rsidP="00CB088E">
      <w:pPr>
        <w:numPr>
          <w:ilvl w:val="0"/>
          <w:numId w:val="16"/>
        </w:numPr>
        <w:spacing w:before="100" w:beforeAutospacing="1" w:line="360" w:lineRule="auto"/>
        <w:jc w:val="both"/>
      </w:pPr>
      <w:r>
        <w:t xml:space="preserve">In the case of a Licensed Provider, this notification will constitute a request to submit a T003.0 or a T009.2 (see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28F69552"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 The Licensed Provider will submit Data Transaction T009.2 (Error/Notification).  The CMA will then seek clarification from Scottish Water using Data Transaction T009.1(Error/Notification),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7777777"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 to the Licensed Provider(s), or the Licensed Provider(s) has not submitted a T009</w:t>
      </w:r>
      <w:r w:rsidR="00340820">
        <w:t>.</w:t>
      </w:r>
      <w:r>
        <w:t xml:space="preserve">2 (Error/Notification)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include; the Supply Point, the New Connection Type, the date and time of the 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77777777" w:rsidR="005B6333" w:rsidRDefault="00E87617" w:rsidP="00F64969">
      <w:pPr>
        <w:spacing w:line="360" w:lineRule="auto"/>
        <w:rPr>
          <w:b/>
          <w:bCs/>
          <w:color w:val="00436E"/>
        </w:rPr>
      </w:pPr>
      <w:r>
        <w:rPr>
          <w:b/>
          <w:bCs/>
          <w:color w:val="00436E"/>
        </w:rPr>
        <w:t>Steps f-p: Provide Data and Make SPID Tradable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19" w:name="_Toc164671882"/>
      <w:bookmarkStart w:id="20" w:name="_Toc325010918"/>
      <w:bookmarkStart w:id="21" w:name="_Toc325035658"/>
      <w:bookmarkStart w:id="22" w:name="_Toc500235777"/>
      <w:r>
        <w:rPr>
          <w:b w:val="0"/>
          <w:bCs w:val="0"/>
          <w:iCs/>
          <w:color w:val="00436E"/>
        </w:rPr>
        <w:t>New Supply Points</w:t>
      </w:r>
      <w:bookmarkEnd w:id="19"/>
      <w:r>
        <w:rPr>
          <w:b w:val="0"/>
          <w:bCs w:val="0"/>
          <w:iCs/>
          <w:color w:val="00436E"/>
        </w:rPr>
        <w:t xml:space="preserve"> - </w:t>
      </w:r>
      <w:r>
        <w:rPr>
          <w:b w:val="0"/>
          <w:color w:val="00436E"/>
        </w:rPr>
        <w:t>Entry Change of Use or Gap Site</w:t>
      </w:r>
      <w:bookmarkEnd w:id="20"/>
      <w:bookmarkEnd w:id="21"/>
      <w:bookmarkEnd w:id="22"/>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3" w:name="_Toc325010919"/>
      <w:bookmarkStart w:id="24" w:name="_Toc325035659"/>
      <w:bookmarkStart w:id="25" w:name="_Toc500235778"/>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3"/>
      <w:bookmarkEnd w:id="24"/>
      <w:bookmarkEnd w:id="25"/>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1"/>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7777777" w:rsidR="005B6333" w:rsidRDefault="005B6333" w:rsidP="005B6333">
      <w:pPr>
        <w:spacing w:line="360" w:lineRule="auto"/>
        <w:jc w:val="both"/>
      </w:pPr>
      <w:r>
        <w:t xml:space="preserve">The CMA will issue the SPIDs within 1 Business Day </w:t>
      </w:r>
      <w:r>
        <w:rPr>
          <w:bCs/>
        </w:rPr>
        <w:t>of receipt of the T001.0, using</w:t>
      </w:r>
      <w:r>
        <w:t xml:space="preserve">, Data Transaction T002.1 (Notify New SPID) to Scottish Water and Data Transaction T002.0 (Notify New SPID) to the relevant Licensed Provider(s). </w:t>
      </w:r>
    </w:p>
    <w:p w14:paraId="2C51621A" w14:textId="77777777" w:rsidR="005B6333" w:rsidRDefault="005B6333" w:rsidP="005B6333">
      <w:pPr>
        <w:numPr>
          <w:ilvl w:val="0"/>
          <w:numId w:val="16"/>
        </w:numPr>
        <w:spacing w:before="100" w:beforeAutospacing="1" w:line="360" w:lineRule="auto"/>
        <w:jc w:val="both"/>
      </w:pPr>
      <w:r>
        <w:t xml:space="preserve">In the case of a Licensed Provider, this notification will constitute a request to submit a T003.0 or a T009.2 (see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329DB8B6"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 </w:t>
      </w:r>
    </w:p>
    <w:p w14:paraId="41943017" w14:textId="77777777" w:rsidR="005B6333" w:rsidRDefault="005B6333" w:rsidP="005B6333">
      <w:pPr>
        <w:spacing w:before="120" w:line="360" w:lineRule="auto"/>
        <w:jc w:val="both"/>
      </w:pPr>
    </w:p>
    <w:p w14:paraId="6D05BFF0" w14:textId="7D4FCCB8"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 using the Data Transaction T009.2 (Error/Notification). The CMA will then seek clarification from Scottish Water using Data Transaction T009.1 (Error/Notification),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77777777" w:rsidR="00A0523C" w:rsidRPr="00F64969" w:rsidRDefault="00A0523C" w:rsidP="00A0523C">
      <w:pPr>
        <w:spacing w:before="60" w:line="360" w:lineRule="auto"/>
        <w:jc w:val="both"/>
        <w:rPr>
          <w:b/>
          <w:color w:val="00436E"/>
        </w:rPr>
      </w:pPr>
      <w:r w:rsidRPr="00F64969">
        <w:rPr>
          <w:b/>
          <w:color w:val="00436E"/>
        </w:rPr>
        <w:t>Steps f-p: Provide Data and Make SPID Tradable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26" w:name="_Toc166900271"/>
      <w:bookmarkStart w:id="27" w:name="_Toc166901691"/>
      <w:bookmarkStart w:id="28" w:name="_Toc325010920"/>
      <w:bookmarkStart w:id="29" w:name="_Toc325035660"/>
      <w:bookmarkStart w:id="30" w:name="_Toc500235779"/>
      <w:r w:rsidRPr="006F278C">
        <w:rPr>
          <w:b w:val="0"/>
          <w:bCs w:val="0"/>
          <w:i w:val="0"/>
          <w:iCs w:val="0"/>
          <w:color w:val="244061"/>
        </w:rPr>
        <w:t>Where Scottish Water becomes aware of a Gap Site</w:t>
      </w:r>
      <w:bookmarkEnd w:id="26"/>
      <w:bookmarkEnd w:id="27"/>
      <w:bookmarkEnd w:id="28"/>
      <w:bookmarkEnd w:id="29"/>
      <w:bookmarkEnd w:id="30"/>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5B6333">
      <w:pPr>
        <w:spacing w:line="360" w:lineRule="auto"/>
        <w:rPr>
          <w:color w:val="00436E"/>
        </w:rPr>
      </w:pPr>
      <w:r>
        <w:rPr>
          <w:b/>
          <w:color w:val="00436E"/>
        </w:rPr>
        <w:t>Step a: Identify Gap Site</w:t>
      </w:r>
      <w:r>
        <w:rPr>
          <w:color w:val="00436E"/>
        </w:rPr>
        <w:t xml:space="preserv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5B6333">
      <w:pPr>
        <w:keepNext/>
        <w:keepLines/>
        <w:spacing w:line="360" w:lineRule="auto"/>
        <w:rPr>
          <w:b/>
          <w:color w:val="00436E"/>
        </w:rPr>
      </w:pPr>
      <w:r>
        <w:rPr>
          <w:b/>
          <w:color w:val="00436E"/>
        </w:rP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5B6333">
      <w:pPr>
        <w:spacing w:before="100" w:beforeAutospacing="1" w:line="360" w:lineRule="auto"/>
        <w:rPr>
          <w:b/>
          <w:color w:val="00436E"/>
        </w:rPr>
      </w:pPr>
      <w:r>
        <w:rPr>
          <w:b/>
          <w:color w:val="00436E"/>
        </w:rPr>
        <w:t>Step c: Create Supply Point(s) and issue SPID(s) to Scottish Water [T002.1]</w:t>
      </w:r>
    </w:p>
    <w:p w14:paraId="7487F22E" w14:textId="77777777"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5B6333">
      <w:pPr>
        <w:spacing w:line="360" w:lineRule="auto"/>
        <w:rPr>
          <w:b/>
          <w:color w:val="00436E"/>
        </w:rPr>
      </w:pPr>
      <w:r>
        <w:rPr>
          <w:b/>
          <w:color w:val="00436E"/>
        </w:rP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77777777"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Pr>
          <w:bCs/>
        </w:rPr>
        <w:t>. T</w:t>
      </w:r>
      <w:r>
        <w:t>his notification will constitute a request for that Licensed Provider(s) to submit a T003.0 (Partial Registration Application).</w:t>
      </w:r>
    </w:p>
    <w:p w14:paraId="0A6BD9D6" w14:textId="77777777" w:rsidR="0056711C" w:rsidRPr="0056711C" w:rsidRDefault="0056711C" w:rsidP="0056711C">
      <w:pPr>
        <w:pStyle w:val="Heading5"/>
        <w:numPr>
          <w:ilvl w:val="0"/>
          <w:numId w:val="0"/>
        </w:numPr>
        <w:spacing w:after="218"/>
        <w:rPr>
          <w:bCs w:val="0"/>
          <w:i w:val="0"/>
          <w:iCs w:val="0"/>
          <w:color w:val="00436E"/>
          <w:sz w:val="20"/>
          <w:szCs w:val="20"/>
        </w:rPr>
      </w:pPr>
      <w:r w:rsidRPr="0056711C">
        <w:rPr>
          <w:bCs w:val="0"/>
          <w:i w:val="0"/>
          <w:iCs w:val="0"/>
          <w:color w:val="00436E"/>
          <w:sz w:val="20"/>
          <w:szCs w:val="20"/>
        </w:rPr>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522902A8" w14:textId="77777777" w:rsidR="0056711C" w:rsidRPr="00B6467A" w:rsidRDefault="0056711C" w:rsidP="00B6467A">
      <w:pPr>
        <w:spacing w:before="120" w:line="360" w:lineRule="auto"/>
        <w:jc w:val="both"/>
        <w:rPr>
          <w:color w:val="auto"/>
        </w:rPr>
      </w:pP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709AFF54"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 </w:t>
      </w:r>
    </w:p>
    <w:p w14:paraId="4A42041F" w14:textId="77777777" w:rsidR="00F63E8D" w:rsidRDefault="00F63E8D" w:rsidP="005B6333">
      <w:pPr>
        <w:spacing w:before="120" w:line="360" w:lineRule="auto"/>
        <w:jc w:val="both"/>
      </w:pPr>
    </w:p>
    <w:p w14:paraId="61A4F7E5" w14:textId="77777777" w:rsidR="00F63E8D" w:rsidRDefault="00F63E8D" w:rsidP="005B6333">
      <w:pPr>
        <w:spacing w:before="120" w:line="360" w:lineRule="auto"/>
        <w:jc w:val="both"/>
      </w:pPr>
      <w:r>
        <w:rPr>
          <w:b/>
          <w:color w:val="00436E"/>
        </w:rP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77777777" w:rsidR="00A0523C" w:rsidRDefault="00A0523C" w:rsidP="00A0523C">
      <w:pPr>
        <w:spacing w:before="60" w:line="360" w:lineRule="auto"/>
        <w:jc w:val="both"/>
        <w:rPr>
          <w:b/>
          <w:bCs/>
          <w:color w:val="00436E"/>
        </w:rPr>
      </w:pPr>
      <w:r>
        <w:rPr>
          <w:b/>
          <w:bCs/>
          <w:color w:val="00436E"/>
        </w:rPr>
        <w:t>Steps f-p: Provide Data and Make SPID Tradable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1" w:name="_Toc500235780"/>
      <w:r w:rsidRPr="007B403B">
        <w:rPr>
          <w:b w:val="0"/>
          <w:bCs w:val="0"/>
          <w:i w:val="0"/>
          <w:iCs w:val="0"/>
          <w:color w:val="244061"/>
        </w:rPr>
        <w:t>Where Scottish Water becomes aware of an Entry Change of Use</w:t>
      </w:r>
      <w:bookmarkEnd w:id="31"/>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charging. Where a new SPID is for Sewerage Services only it is the Licensed Provider’s responsibility to ensure that the connection date of the SPID is aligned with any backdating requirement or Live Rateable Value date.</w:t>
      </w:r>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7B403B">
      <w:pPr>
        <w:spacing w:line="360" w:lineRule="auto"/>
        <w:rPr>
          <w:rFonts w:eastAsia="Calibri" w:cs="Times New Roman"/>
          <w:color w:val="00436E"/>
          <w:szCs w:val="22"/>
          <w:lang w:eastAsia="en-US"/>
        </w:rPr>
      </w:pPr>
      <w:r w:rsidRPr="007B403B">
        <w:rPr>
          <w:rFonts w:eastAsia="Calibri" w:cs="Times New Roman"/>
          <w:b/>
          <w:color w:val="00436E"/>
          <w:szCs w:val="22"/>
          <w:lang w:eastAsia="en-US"/>
        </w:rPr>
        <w:t>Step a: Identify site subject to configurations change / Entry Change of Use</w:t>
      </w:r>
      <w:r w:rsidRPr="007B403B">
        <w:rPr>
          <w:rFonts w:eastAsia="Calibri" w:cs="Times New Roman"/>
          <w:color w:val="00436E"/>
          <w:szCs w:val="22"/>
          <w:lang w:eastAsia="en-US"/>
        </w:rPr>
        <w:t xml:space="preserv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7B403B">
      <w:pPr>
        <w:keepNext/>
        <w:keepLines/>
        <w:spacing w:line="360" w:lineRule="auto"/>
        <w:rPr>
          <w:rFonts w:eastAsia="Calibri" w:cs="Times New Roman"/>
          <w:b/>
          <w:color w:val="00436E"/>
          <w:szCs w:val="22"/>
          <w:lang w:eastAsia="en-US"/>
        </w:rPr>
      </w:pPr>
      <w:r w:rsidRPr="007B403B">
        <w:rPr>
          <w:rFonts w:eastAsia="Calibri" w:cs="Times New Roman"/>
          <w:b/>
          <w:color w:val="00436E"/>
          <w:szCs w:val="22"/>
          <w:lang w:eastAsia="en-US"/>
        </w:rPr>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7B403B">
      <w:pPr>
        <w:spacing w:before="100" w:beforeAutospacing="1" w:line="360" w:lineRule="auto"/>
        <w:rPr>
          <w:rFonts w:eastAsia="Calibri" w:cs="Times New Roman"/>
          <w:b/>
          <w:color w:val="00436E"/>
          <w:szCs w:val="22"/>
          <w:lang w:eastAsia="en-US"/>
        </w:rPr>
      </w:pPr>
      <w:r w:rsidRPr="007B403B">
        <w:rPr>
          <w:rFonts w:eastAsia="Calibri" w:cs="Times New Roman"/>
          <w:b/>
          <w:color w:val="00436E"/>
          <w:szCs w:val="22"/>
          <w:lang w:eastAsia="en-US"/>
        </w:rPr>
        <w:t>Step c: Create Supply Points and issue SPIDs [T002.0, T002.1]</w:t>
      </w:r>
    </w:p>
    <w:p w14:paraId="0AB1AB6D"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xml:space="preserve">, Data Transaction T002.1 (Notify New SPID) to Scottish Water and Data Transaction T002.0 (Notify New SPID) to the relevant Licensed Provider(s). </w:t>
      </w:r>
    </w:p>
    <w:p w14:paraId="5D0A24A0"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a Licensed Provider, this notification will constitute a request to submit a T003.0 or a T009.2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7B403B">
      <w:pPr>
        <w:spacing w:line="360" w:lineRule="auto"/>
        <w:rPr>
          <w:rFonts w:eastAsia="Calibri" w:cs="Times New Roman"/>
          <w:b/>
          <w:color w:val="00436E"/>
          <w:szCs w:val="22"/>
          <w:lang w:eastAsia="en-US"/>
        </w:rPr>
      </w:pPr>
      <w:r w:rsidRPr="007B403B">
        <w:rPr>
          <w:rFonts w:eastAsia="Calibri" w:cs="Times New Roman"/>
          <w:b/>
          <w:color w:val="00436E"/>
          <w:szCs w:val="22"/>
          <w:lang w:eastAsia="en-US"/>
        </w:rPr>
        <w:t>Steps d and e: Process Partial Registrations [T003.0, T009.2]</w:t>
      </w:r>
    </w:p>
    <w:p w14:paraId="4EB7F83C" w14:textId="77777777"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37DE8EE4"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 using the Data Transaction T009.2 (Error/Notification). The CMA will then seek clarification from Scottish Water using Data Transaction T009.1 (Error/Notification),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77777777"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Steps f-p: Provide Data and Make SPID Tradable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3D56C1C8" w14:textId="77777777" w:rsidR="007B403B" w:rsidRDefault="007B403B" w:rsidP="00A0523C">
      <w:pPr>
        <w:spacing w:before="60" w:line="360" w:lineRule="auto"/>
        <w:jc w:val="both"/>
        <w:rPr>
          <w:b/>
          <w:bCs/>
          <w:color w:val="00436E"/>
        </w:rPr>
      </w:pPr>
    </w:p>
    <w:p w14:paraId="0871F874" w14:textId="77777777" w:rsidR="005B6333" w:rsidRDefault="005B6333" w:rsidP="005B6333">
      <w:pPr>
        <w:pStyle w:val="Heading1"/>
        <w:spacing w:line="360" w:lineRule="auto"/>
        <w:rPr>
          <w:b w:val="0"/>
          <w:bCs w:val="0"/>
          <w:iCs/>
          <w:color w:val="00436E"/>
        </w:rPr>
      </w:pPr>
      <w:bookmarkStart w:id="32" w:name="_Toc325010921"/>
      <w:bookmarkStart w:id="33" w:name="_Toc325035661"/>
      <w:bookmarkStart w:id="34" w:name="_Toc500235781"/>
      <w:r>
        <w:rPr>
          <w:b w:val="0"/>
          <w:bCs w:val="0"/>
          <w:iCs/>
          <w:color w:val="00436E"/>
        </w:rPr>
        <w:t xml:space="preserve">Common </w:t>
      </w:r>
      <w:bookmarkEnd w:id="32"/>
      <w:r w:rsidR="00A0523C">
        <w:rPr>
          <w:b w:val="0"/>
          <w:bCs w:val="0"/>
          <w:iCs/>
          <w:color w:val="00436E"/>
        </w:rPr>
        <w:t xml:space="preserve">Phases of the </w:t>
      </w:r>
      <w:r w:rsidR="00EB3839">
        <w:rPr>
          <w:b w:val="0"/>
          <w:bCs w:val="0"/>
          <w:iCs/>
          <w:color w:val="00436E"/>
        </w:rPr>
        <w:t>Connection Process</w:t>
      </w:r>
      <w:bookmarkEnd w:id="33"/>
      <w:bookmarkEnd w:id="34"/>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35" w:name="_Toc325035662"/>
      <w:bookmarkStart w:id="36" w:name="_Toc500235782"/>
      <w:r>
        <w:rPr>
          <w:b w:val="0"/>
          <w:bCs w:val="0"/>
          <w:i w:val="0"/>
          <w:iCs w:val="0"/>
          <w:color w:val="00436E"/>
        </w:rPr>
        <w:t>Description of Process Steps</w:t>
      </w:r>
      <w:bookmarkEnd w:id="35"/>
      <w:bookmarkEnd w:id="36"/>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Default="00CB088E" w:rsidP="00471FC6">
      <w:pPr>
        <w:pStyle w:val="Heading4"/>
        <w:spacing w:before="100"/>
        <w:rPr>
          <w:bCs/>
        </w:rPr>
      </w:pPr>
      <w:r>
        <w:rPr>
          <w:bCs/>
        </w:rPr>
        <w:t xml:space="preserve">The following Steps f through to </w:t>
      </w:r>
      <w:r w:rsidR="004A2990">
        <w:rPr>
          <w:bCs/>
        </w:rPr>
        <w:t>l</w:t>
      </w:r>
      <w:r>
        <w:rPr>
          <w:bCs/>
        </w:rPr>
        <w:t>, are shown separately for clarity</w:t>
      </w:r>
      <w:r w:rsidR="00471FC6">
        <w:rPr>
          <w:bCs/>
        </w:rPr>
        <w:t>.</w:t>
      </w:r>
      <w:r>
        <w:rPr>
          <w:bCs/>
        </w:rPr>
        <w:t xml:space="preserve"> </w:t>
      </w:r>
      <w:r w:rsidR="00471FC6">
        <w:rPr>
          <w:bCs/>
        </w:rPr>
        <w:t>Step</w:t>
      </w:r>
      <w:r w:rsidR="004A2990">
        <w:rPr>
          <w:bCs/>
        </w:rPr>
        <w:t xml:space="preserve"> </w:t>
      </w:r>
      <w:r w:rsidR="0033073F">
        <w:rPr>
          <w:rFonts w:cs="Arial"/>
          <w:bCs/>
        </w:rPr>
        <w:t>l</w:t>
      </w:r>
      <w:r w:rsidR="00471FC6">
        <w:rPr>
          <w:bCs/>
        </w:rPr>
        <w:t xml:space="preserve"> must b</w:t>
      </w:r>
      <w:r w:rsidR="004A2990">
        <w:rPr>
          <w:bCs/>
        </w:rPr>
        <w:t xml:space="preserve">e carried out after steps f, </w:t>
      </w:r>
      <w:r w:rsidR="00471FC6">
        <w:rPr>
          <w:bCs/>
        </w:rPr>
        <w:t>g</w:t>
      </w:r>
      <w:r w:rsidR="004A2990">
        <w:rPr>
          <w:bCs/>
        </w:rPr>
        <w:t xml:space="preserve"> and h</w:t>
      </w:r>
      <w:r w:rsidR="00471FC6">
        <w:rPr>
          <w:bCs/>
        </w:rPr>
        <w:t>, but otherwise the steps may be carried out in parallel rather than sequentially.</w:t>
      </w:r>
      <w:r w:rsidR="00D97930">
        <w:rPr>
          <w:bCs/>
        </w:rPr>
        <w:br/>
      </w:r>
    </w:p>
    <w:p w14:paraId="2506C17E" w14:textId="77777777" w:rsidR="00CB088E" w:rsidRDefault="004A2990" w:rsidP="00471FC6">
      <w:pPr>
        <w:pStyle w:val="Heading4"/>
        <w:spacing w:before="100"/>
        <w:rPr>
          <w:bCs/>
        </w:rPr>
      </w:pPr>
      <w:r>
        <w:rPr>
          <w:bCs/>
        </w:rPr>
        <w:t>At the conclusion of each of S</w:t>
      </w:r>
      <w:r w:rsidR="00471FC6">
        <w:rPr>
          <w:bCs/>
        </w:rPr>
        <w:t xml:space="preserve">teps </w:t>
      </w:r>
      <w:r w:rsidR="0005099C">
        <w:rPr>
          <w:bCs/>
        </w:rPr>
        <w:t>j,</w:t>
      </w:r>
      <w:r>
        <w:rPr>
          <w:bCs/>
        </w:rPr>
        <w:t xml:space="preserve"> k and l</w:t>
      </w:r>
      <w:r w:rsidR="00471FC6">
        <w:rPr>
          <w:bCs/>
        </w:rPr>
        <w:t xml:space="preserve"> the SPID will be tested to ensure that enough data has been submitted to complete the Registration, and at that point the SPID will </w:t>
      </w:r>
      <w:r w:rsidR="003A64FA">
        <w:rPr>
          <w:bCs/>
        </w:rPr>
        <w:t xml:space="preserve">be </w:t>
      </w:r>
      <w:r w:rsidR="00471FC6">
        <w:rPr>
          <w:bCs/>
        </w:rPr>
        <w:t>taken into account during</w:t>
      </w:r>
      <w:r w:rsidR="00471FC6" w:rsidDel="00471FC6">
        <w:rPr>
          <w:bCs/>
        </w:rPr>
        <w:t xml:space="preserve"> </w:t>
      </w:r>
      <w:r w:rsidR="00CB088E">
        <w:rPr>
          <w:bCs/>
        </w:rPr>
        <w:t xml:space="preserve">the Settlement Process.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Troughs and Drinking Bowls;</w:t>
      </w:r>
    </w:p>
    <w:p w14:paraId="31DB5D59" w14:textId="77777777" w:rsidR="00B85E3A" w:rsidRDefault="00B85E3A" w:rsidP="00B85E3A">
      <w:pPr>
        <w:numPr>
          <w:ilvl w:val="0"/>
          <w:numId w:val="33"/>
        </w:numPr>
        <w:spacing w:line="360" w:lineRule="auto"/>
        <w:jc w:val="both"/>
      </w:pPr>
      <w:r>
        <w:t>Outside Taps;</w:t>
      </w:r>
    </w:p>
    <w:p w14:paraId="4798F679" w14:textId="77777777" w:rsidR="00B85E3A" w:rsidRDefault="00B85E3A" w:rsidP="00B85E3A">
      <w:pPr>
        <w:numPr>
          <w:ilvl w:val="0"/>
          <w:numId w:val="33"/>
        </w:numPr>
        <w:spacing w:line="360" w:lineRule="auto"/>
        <w:jc w:val="both"/>
      </w:pPr>
      <w:r>
        <w:t>Farm or Croft;</w:t>
      </w:r>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77777777" w:rsidR="00CB088E" w:rsidRDefault="00CB088E" w:rsidP="00B85E3A">
      <w:pPr>
        <w:spacing w:line="360" w:lineRule="auto"/>
        <w:jc w:val="both"/>
      </w:pPr>
      <w:r>
        <w:t>using Data Transactions T006.2 (Provide WS SPID Service Elements) and/or T006.3 (Provide SS SPID Service Elements).</w:t>
      </w:r>
      <w:r w:rsidR="0042136D">
        <w:t xml:space="preserve"> </w:t>
      </w:r>
    </w:p>
    <w:p w14:paraId="0D5A2657" w14:textId="77777777" w:rsidR="0089655E" w:rsidRDefault="0089655E" w:rsidP="00CB088E">
      <w:pPr>
        <w:spacing w:line="360" w:lineRule="auto"/>
        <w:jc w:val="both"/>
      </w:pPr>
    </w:p>
    <w:p w14:paraId="567D8A1B" w14:textId="34268228"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 xml:space="preserve">under section 29E of the 2002 Act for a New Connection using the Data Transaction T029.1 (Set 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 xml:space="preserve"> and whether the Supply Point should be subject to relevant charges based wholly on the Live Rateable Value, or on a combination of charges based on both the Rateable Value and on the Live Rateable Value,</w:t>
      </w:r>
      <w:r w:rsidRPr="00510AB6">
        <w:rPr>
          <w:rFonts w:eastAsia="Calibri" w:cs="Times New Roman"/>
          <w:color w:val="auto"/>
          <w:szCs w:val="22"/>
          <w:lang w:eastAsia="en-US"/>
        </w:rPr>
        <w:t xml:space="preserve"> using the T006.6 transaction</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Where an eligible premise has service elements dependent on the 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Where a non-zero Live Rateable Value has been assigned, then the appropriate Live Rateable Value;</w:t>
      </w:r>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alue of £0.10;</w:t>
      </w:r>
    </w:p>
    <w:p w14:paraId="064D4591" w14:textId="2355020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£999.90;</w:t>
      </w:r>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£9,999.90;</w:t>
      </w:r>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 xml:space="preserve">£19,999.90;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BAD3600"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efault 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77777777" w:rsidR="00510AB6" w:rsidRPr="00510AB6" w:rsidRDefault="00510AB6"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332DD396" w14:textId="77777777" w:rsidR="00CB088E" w:rsidRDefault="00CB088E" w:rsidP="0005099C">
      <w:pPr>
        <w:spacing w:before="120" w:line="360" w:lineRule="auto"/>
        <w:jc w:val="both"/>
      </w:pP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77777777"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(Notify Meter Details)</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w:t>
      </w:r>
      <w:proofErr w:type="spellStart"/>
      <w:r w:rsidR="006D4C15">
        <w:t>Tankered</w:t>
      </w:r>
      <w:proofErr w:type="spellEnd"/>
      <w:r w:rsidR="006D4C15">
        <w:t xml:space="preserve"> Effluent, the associated Chargeable Meter Size must be zero and in the case of </w:t>
      </w:r>
      <w:r w:rsidR="001625C0">
        <w:t xml:space="preserve">a meter with a Meter Treatment Type of </w:t>
      </w:r>
      <w:r w:rsidR="006D4C15">
        <w:t>Private Effluent</w:t>
      </w:r>
      <w:r w:rsidR="001625C0">
        <w:t>, or</w:t>
      </w:r>
      <w:r w:rsidR="006D4C15">
        <w:t xml:space="preserve"> </w:t>
      </w:r>
      <w:proofErr w:type="spellStart"/>
      <w:r w:rsidR="006D4C15">
        <w:t>Tankered</w:t>
      </w:r>
      <w:proofErr w:type="spellEnd"/>
      <w:r w:rsidR="006D4C15">
        <w:t xml:space="preserve"> Effluent, the Sewerage Chargeable Meter Size and the Non-Return to Sewer Allowance must be zero.</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The meter location should be notified in the form of OSGB X, Y co-ordinates in an all numeric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77777777" w:rsidR="007B6C76" w:rsidRDefault="007B6C76" w:rsidP="009A417D">
      <w:pPr>
        <w:spacing w:line="360" w:lineRule="auto"/>
        <w:jc w:val="both"/>
      </w:pPr>
      <w:r w:rsidRPr="0001381C">
        <w:t xml:space="preserve">Within 1 Business Day of receiving the T004.0 (Notify Meter Details),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 xml:space="preserve">the </w:t>
      </w:r>
      <w:smartTag w:uri="urn:schemas-microsoft-com:office:smarttags" w:element="country-region">
        <w:r w:rsidRPr="0001381C">
          <w:t>CMA</w:t>
        </w:r>
      </w:smartTag>
      <w:r w:rsidRPr="0001381C">
        <w:t xml:space="preserve"> will issue a T009.1 (Error Notification) to Scottish Water.</w:t>
      </w:r>
    </w:p>
    <w:p w14:paraId="2228396D" w14:textId="77777777" w:rsidR="007B6C76" w:rsidRDefault="007B6C76" w:rsidP="009A417D">
      <w:pPr>
        <w:spacing w:line="360" w:lineRule="auto"/>
        <w:jc w:val="both"/>
      </w:pPr>
    </w:p>
    <w:p w14:paraId="7C2FDAC5" w14:textId="77777777" w:rsidR="00CB088E" w:rsidRPr="00230D38" w:rsidRDefault="0082734A" w:rsidP="00CB088E">
      <w:pPr>
        <w:pStyle w:val="BodyText2"/>
        <w:spacing w:line="360" w:lineRule="auto"/>
        <w:rPr>
          <w:rFonts w:ascii="Arial" w:eastAsia="Times New Roman" w:hAnsi="Arial" w:cs="Arial"/>
          <w:color w:val="000000"/>
          <w:lang w:eastAsia="en-GB"/>
        </w:rPr>
      </w:pPr>
      <w:bookmarkStart w:id="37" w:name="OLE_LINK4"/>
      <w:bookmarkStart w:id="38"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(Meter Read)</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37"/>
      <w:bookmarkEnd w:id="38"/>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77777777"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(Notify/Update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 xml:space="preserve">it cannot revert to a status of </w:t>
      </w:r>
      <w:proofErr w:type="spellStart"/>
      <w:r>
        <w:rPr>
          <w:rFonts w:ascii="Arial" w:hAnsi="Arial" w:cs="Arial"/>
        </w:rPr>
        <w:t>Unmeasureable</w:t>
      </w:r>
      <w:proofErr w:type="spellEnd"/>
      <w:r>
        <w:rPr>
          <w:rFonts w:ascii="Arial" w:hAnsi="Arial" w:cs="Arial"/>
        </w:rPr>
        <w:t>.</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77777777"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(Meter Read)</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7777777"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(Notify Meter Details).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77777777" w:rsidR="00CB088E" w:rsidRPr="002B0F4C" w:rsidRDefault="00A33FB5" w:rsidP="002B0F4C">
      <w:pPr>
        <w:pStyle w:val="Heading4"/>
        <w:spacing w:before="100"/>
        <w:rPr>
          <w:bCs/>
        </w:rPr>
      </w:pPr>
      <w:r w:rsidRPr="002B0F4C">
        <w:rPr>
          <w:bCs/>
        </w:rPr>
        <w:t>Note:</w:t>
      </w:r>
      <w:r w:rsidR="007E1425" w:rsidRPr="002B0F4C">
        <w:rPr>
          <w:bCs/>
        </w:rPr>
        <w:t xml:space="preserve"> </w:t>
      </w:r>
      <w:r w:rsidR="00E25897" w:rsidRPr="002B0F4C">
        <w:rPr>
          <w:bCs/>
        </w:rPr>
        <w:t>For the avoidance of doubt, this Step in not shown on the Process Diagram.</w:t>
      </w:r>
    </w:p>
    <w:p w14:paraId="6FEE8AE1" w14:textId="77777777"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77777777" w:rsidR="00CB088E" w:rsidRDefault="00CB088E" w:rsidP="00CB088E">
      <w:pPr>
        <w:pStyle w:val="Heading4"/>
        <w:spacing w:before="100"/>
      </w:pPr>
      <w:r>
        <w:t>Step j: Provide Licensed Provider owned SPID data &amp; CMA loads Data [T006.0, T006.1]</w:t>
      </w:r>
    </w:p>
    <w:p w14:paraId="2761020C" w14:textId="77777777" w:rsidR="00CB088E" w:rsidRDefault="00CB088E" w:rsidP="009D5BA1">
      <w:pPr>
        <w:spacing w:before="120" w:line="360" w:lineRule="auto"/>
        <w:jc w:val="both"/>
      </w:pPr>
      <w:r>
        <w:t>During the period of the Partial Registration</w:t>
      </w:r>
      <w:r>
        <w:rPr>
          <w:rStyle w:val="FootnoteReference"/>
        </w:rPr>
        <w:footnoteReference w:id="2"/>
      </w:r>
      <w:r>
        <w:t xml:space="preserve">, the Licensed Provider will provide the CMA with the SPID Data for which they are the Data Owner using the Data Transactions T006.0 (Provide WS SPID Data) or T006.1 (Provide SS SPID Data). </w:t>
      </w:r>
      <w:r w:rsidR="00971708">
        <w:t>Licensed Provider updates to Water Supply Points will be copied across to any associated Sewerage Services Supply Points. Licensed Providers may only provide updates to Sewerage Services Supply Points which either do not have an associated Water Services Supply Point, or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1FFAC0E1" w14:textId="77777777" w:rsidR="00D75E61" w:rsidRDefault="00D75E61" w:rsidP="006431C5">
      <w:pPr>
        <w:spacing w:line="360" w:lineRule="auto"/>
      </w:pPr>
      <w:r>
        <w:t>Where an eligible premise has service elements dependent on the Rateable Value, then the Licensed Provider shall ensure that a non-zero value of Rateable Value is submitted as follows:</w:t>
      </w:r>
    </w:p>
    <w:p w14:paraId="71C63BFF" w14:textId="77777777" w:rsidR="00777DF6" w:rsidRDefault="00D75E61" w:rsidP="006431C5">
      <w:pPr>
        <w:numPr>
          <w:ilvl w:val="0"/>
          <w:numId w:val="32"/>
        </w:numPr>
        <w:spacing w:line="360" w:lineRule="auto"/>
      </w:pPr>
      <w:r>
        <w:t>Where</w:t>
      </w:r>
      <w:r w:rsidR="00777DF6">
        <w:t xml:space="preserve"> a non-zero Rateable V</w:t>
      </w:r>
      <w:r>
        <w:t>alue has been assigned</w:t>
      </w:r>
      <w:r w:rsidR="00777DF6">
        <w:t>, then the appropriate Rateable Value;</w:t>
      </w:r>
    </w:p>
    <w:p w14:paraId="5CF891AF" w14:textId="77777777" w:rsidR="00777DF6" w:rsidRDefault="00777DF6" w:rsidP="006431C5">
      <w:pPr>
        <w:numPr>
          <w:ilvl w:val="0"/>
          <w:numId w:val="32"/>
        </w:numPr>
        <w:spacing w:line="360" w:lineRule="auto"/>
      </w:pPr>
      <w:r>
        <w:t>Where a valid Rateable Value of £0 has been assigned, then the Licensed Pro</w:t>
      </w:r>
      <w:r w:rsidR="00EA61EC">
        <w:t>v</w:t>
      </w:r>
      <w:r>
        <w:t>ider shall submit a nominal value of £0.10;</w:t>
      </w:r>
    </w:p>
    <w:p w14:paraId="46F9BDB7" w14:textId="77777777" w:rsidR="0075172D" w:rsidRDefault="00777DF6" w:rsidP="006431C5">
      <w:pPr>
        <w:numPr>
          <w:ilvl w:val="0"/>
          <w:numId w:val="32"/>
        </w:numPr>
        <w:spacing w:line="360" w:lineRule="auto"/>
        <w:ind w:hanging="357"/>
      </w:pPr>
      <w:r>
        <w:t>Where a value of Rateable Value is not available in the short term (for example where a new development has not yet been rated), then the Licensed Provider shall submit a default value of Rateable Value chosen at the Licensed Provider’s discretion</w:t>
      </w:r>
      <w:r w:rsidR="0075172D">
        <w:t xml:space="preserve"> based upon the type of property, chosen from the following values:</w:t>
      </w:r>
    </w:p>
    <w:p w14:paraId="75EFF8D5" w14:textId="77777777" w:rsidR="0075172D" w:rsidRDefault="00EA61EC" w:rsidP="006431C5">
      <w:pPr>
        <w:numPr>
          <w:ilvl w:val="1"/>
          <w:numId w:val="32"/>
        </w:numPr>
        <w:spacing w:line="360" w:lineRule="auto"/>
        <w:ind w:hanging="357"/>
      </w:pPr>
      <w:r>
        <w:t>£999.90</w:t>
      </w:r>
      <w:r w:rsidR="0075172D">
        <w:t>;</w:t>
      </w:r>
    </w:p>
    <w:p w14:paraId="1229FE0A" w14:textId="77777777" w:rsidR="0075172D" w:rsidRDefault="00EA61EC" w:rsidP="006431C5">
      <w:pPr>
        <w:numPr>
          <w:ilvl w:val="1"/>
          <w:numId w:val="32"/>
        </w:numPr>
        <w:spacing w:line="360" w:lineRule="auto"/>
        <w:ind w:hanging="357"/>
      </w:pPr>
      <w:r>
        <w:t>£9,999.90</w:t>
      </w:r>
      <w:r w:rsidR="0075172D">
        <w:t>;</w:t>
      </w:r>
    </w:p>
    <w:p w14:paraId="70038671" w14:textId="77777777" w:rsidR="003A64FA" w:rsidRDefault="00EA61EC" w:rsidP="002B0F4C">
      <w:pPr>
        <w:numPr>
          <w:ilvl w:val="1"/>
          <w:numId w:val="32"/>
        </w:numPr>
        <w:spacing w:after="120" w:line="360" w:lineRule="auto"/>
        <w:ind w:hanging="357"/>
      </w:pPr>
      <w:r>
        <w:t>£19,999.90</w:t>
      </w:r>
      <w:r w:rsidR="0075172D">
        <w:t>;</w:t>
      </w:r>
      <w:r w:rsidR="003A64FA">
        <w:t xml:space="preserve"> or</w:t>
      </w:r>
    </w:p>
    <w:p w14:paraId="5249A1D3" w14:textId="77777777" w:rsidR="00D75E61" w:rsidRDefault="003A64FA" w:rsidP="002B0F4C">
      <w:pPr>
        <w:numPr>
          <w:ilvl w:val="1"/>
          <w:numId w:val="32"/>
        </w:numPr>
        <w:spacing w:after="120" w:line="360" w:lineRule="auto"/>
        <w:ind w:hanging="357"/>
      </w:pPr>
      <w:r>
        <w:t>£99,999.90</w:t>
      </w:r>
      <w:r w:rsidR="005E3A66">
        <w:t>.</w:t>
      </w:r>
      <w:r w:rsidR="002B0F4C">
        <w:t xml:space="preserve"> </w:t>
      </w:r>
    </w:p>
    <w:p w14:paraId="2A003D3E" w14:textId="21DEB0FE" w:rsidR="00D75E61" w:rsidRDefault="006431C5" w:rsidP="009D5BA1">
      <w:pPr>
        <w:spacing w:before="120" w:line="360" w:lineRule="auto"/>
        <w:jc w:val="both"/>
      </w:pPr>
      <w:r>
        <w:t xml:space="preserve">Where the Licensed Provider submits a </w:t>
      </w:r>
      <w:r w:rsidR="00EA61EC">
        <w:t>default Rateable V</w:t>
      </w:r>
      <w:r w:rsidR="00D75E61">
        <w:t xml:space="preserve">alue for </w:t>
      </w:r>
      <w:r>
        <w:t>a new Supply Point, the Licensed Provider shall review the value after six</w:t>
      </w:r>
      <w:r w:rsidR="00D75E61">
        <w:t xml:space="preserve"> months</w:t>
      </w:r>
      <w:r>
        <w:t xml:space="preserve">, at which point it </w:t>
      </w:r>
      <w:r w:rsidR="00D75E61">
        <w:t xml:space="preserve">would be expected that an actual value </w:t>
      </w:r>
      <w:r>
        <w:t>would be available</w:t>
      </w:r>
      <w:r w:rsidR="00EA61EC">
        <w:t>, and update the value in accordance with CSD0104</w:t>
      </w:r>
      <w:r>
        <w:t xml:space="preserve">. In the event that a value is not available at that time, the </w:t>
      </w:r>
      <w:r w:rsidR="00D75E61">
        <w:t xml:space="preserve">Licensed Provider </w:t>
      </w:r>
      <w:r>
        <w:t>will continue to review the value periodically</w:t>
      </w:r>
      <w:r w:rsidR="00EA61EC">
        <w:t>, and thereafter to appropriately update it</w:t>
      </w:r>
      <w:r>
        <w:t>.</w:t>
      </w: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77777777"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3"/>
      </w:r>
      <w:r w:rsidR="0024705E">
        <w:t xml:space="preserve">”) </w:t>
      </w:r>
      <w:r>
        <w:t xml:space="preserve">data for the new </w:t>
      </w:r>
      <w:r w:rsidR="00971708">
        <w:t>Supply Point</w:t>
      </w:r>
      <w:r>
        <w:t xml:space="preserve"> using data transaction T032.0</w:t>
      </w:r>
      <w:r w:rsidRPr="00411CC2">
        <w:t xml:space="preserve"> </w:t>
      </w:r>
      <w:r>
        <w:t xml:space="preserve">(Create Update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77777777"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 xml:space="preserve">(Create Update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77777777"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 xml:space="preserve">has a different LP, a T032.1 (Customer Name Updated)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77777777"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(Error Notification)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77777777"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(Customer Name Updated) issued to Scottish Water</w:t>
      </w:r>
      <w:r>
        <w:t>.  I</w:t>
      </w:r>
      <w:r>
        <w:rPr>
          <w:lang w:eastAsia="en-US"/>
        </w:rPr>
        <w:t>n the event that the data is not consistent, the CMA will issue a T009.1 (Error Notification) to the LP.</w:t>
      </w:r>
      <w:r w:rsidR="00340820">
        <w:rPr>
          <w:lang w:eastAsia="en-US"/>
        </w:rPr>
        <w:t xml:space="preserve">  </w:t>
      </w:r>
      <w:r>
        <w:t xml:space="preserve">If the </w:t>
      </w:r>
      <w:r w:rsidR="00EA61EC">
        <w:t>Customer</w:t>
      </w:r>
      <w:r>
        <w:t xml:space="preserve"> name is not in a valid format a T009.0 (Error Notification)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51585CD5" w:rsidR="00CB088E" w:rsidRDefault="007A761D" w:rsidP="009D5BA1">
      <w:pPr>
        <w:pStyle w:val="StyleBodyText2LatinArialJustifiedLinespacing15li"/>
        <w:spacing w:before="120"/>
      </w:pPr>
      <w:r>
        <w:t xml:space="preserve">Scottish Water is always responsible for providing the Connection Date at a Water Services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Tradable,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77777777" w:rsidR="00CB088E" w:rsidRDefault="00CB088E" w:rsidP="002B0F4C">
      <w:pPr>
        <w:pStyle w:val="StyleBodyText2LatinArialJustifiedLinespacing15li"/>
        <w:spacing w:before="120"/>
      </w:pPr>
      <w:r>
        <w:t>In the event that only Sewerage Services are provided at the Supply Point</w:t>
      </w:r>
      <w:r w:rsidR="007A761D">
        <w:t xml:space="preserve"> or the associated Water Services Supply Point has already been made Tradable</w:t>
      </w:r>
      <w:r>
        <w:t xml:space="preserve">, then the Licensed Provider for the Sewerage Services Supply Point 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7777777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 xml:space="preserve">using Data Transaction T007.0 (Notify Connection). </w:t>
      </w:r>
      <w:r w:rsidR="00FE518B">
        <w:rPr>
          <w:rFonts w:ascii="Arial" w:hAnsi="Arial" w:cs="Arial"/>
        </w:rPr>
        <w:t xml:space="preserve">As above, this Connection Date will also be used for any associated Sewerage Service Supply Point which is not already Tradable.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Tradable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7777777"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  In the case of a Related Water Supply Meter, the Sewerage Services Licensed Provider will be notified by the CMA of the Connection Date using the Data Transaction T007.2 (Notify Connection).</w:t>
      </w:r>
    </w:p>
    <w:p w14:paraId="1431803D" w14:textId="77777777" w:rsidR="002B0F4C" w:rsidRDefault="002B0F4C" w:rsidP="00FE518B">
      <w:pPr>
        <w:pStyle w:val="StyleBodyText2LatinArialJustifiedLinespacing15li"/>
      </w:pPr>
    </w:p>
    <w:p w14:paraId="4A116858" w14:textId="77777777"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77777777" w:rsidR="00CB088E" w:rsidRDefault="002915A1" w:rsidP="009D5BA1">
      <w:pPr>
        <w:pStyle w:val="StyleBodyText2LatinArialJustifiedLinespacing15li"/>
        <w:spacing w:before="120"/>
      </w:pPr>
      <w:r>
        <w:t>In the event that only Sewerage Services are provided at t</w:t>
      </w:r>
      <w:r w:rsidR="007667CE">
        <w:t>he Supply Point or the associat</w:t>
      </w:r>
      <w:r>
        <w:t xml:space="preserve">ed Water Service Supply Point has already been made Tradable, </w:t>
      </w:r>
      <w:r w:rsidR="00CB088E">
        <w:t xml:space="preserve">then the Sewerage Services Licensed Provider will notify the CMA of the Connection Date within 2 Business Days after that connection is made using Data Transaction T007.1 (Notify Connection (SS)). </w:t>
      </w:r>
    </w:p>
    <w:p w14:paraId="13CE2701" w14:textId="77777777"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13EDB56B" w:rsidR="007E17A9" w:rsidRDefault="007E17A9" w:rsidP="007E17A9">
      <w:pPr>
        <w:pStyle w:val="StyleBodyText2LatinArialJustifiedLinespacing15li"/>
        <w:spacing w:before="120"/>
      </w:pPr>
      <w:r>
        <w:t>Scottish Water will, confirm the Connection Date of a Water Services Supply Point to the CMA using the Data Transaction T007.0 (Notify Connection Complete (WS))</w:t>
      </w:r>
      <w:r w:rsidR="00644BBA">
        <w:t xml:space="preserve"> within 15 Business Days of receiving the T002.1 (Notify New SPID)</w:t>
      </w:r>
      <w:r>
        <w:t>.</w:t>
      </w:r>
      <w:r>
        <w:rPr>
          <w:rFonts w:cs="Arial"/>
        </w:rPr>
        <w:t xml:space="preserve"> As above, this Connection Date will also be used for any associated Sewerage Service Supply Point which is not already Tradable. </w:t>
      </w:r>
      <w:r>
        <w:t>The Connection Date for the New Supply Point(s) shall be 5 Business Days after the Data Transaction T002.</w:t>
      </w:r>
      <w:r w:rsidR="0043021A">
        <w:t>1</w:t>
      </w:r>
      <w:r>
        <w:t xml:space="preserve"> (Notify New SPID).</w:t>
      </w:r>
    </w:p>
    <w:p w14:paraId="191C6E39" w14:textId="77777777" w:rsidR="007E17A9" w:rsidRDefault="007E17A9" w:rsidP="002915A1">
      <w:pPr>
        <w:pStyle w:val="BodyText2"/>
        <w:spacing w:line="360" w:lineRule="auto"/>
        <w:rPr>
          <w:rFonts w:ascii="Arial" w:hAnsi="Arial" w:cs="Arial"/>
        </w:rPr>
      </w:pPr>
    </w:p>
    <w:p w14:paraId="72BD4830" w14:textId="77777777"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253E2867" w:rsidR="001E335C" w:rsidRDefault="001E335C" w:rsidP="001E335C">
      <w:pPr>
        <w:pStyle w:val="StyleBodyText2LatinArialJustifiedLinespacing15li"/>
        <w:spacing w:before="120"/>
      </w:pPr>
      <w:r>
        <w:t>In the event that only Sewerage Services are provided at the New Supply Point or the associated Water Service Supply Point has already been made Tradable, then the Sewerage Services Licensed Provider will notify the CMA of the Connection Date using Data Transaction T007.1 (Notify Connection (SS)</w:t>
      </w:r>
      <w:r w:rsidR="00644BBA" w:rsidRPr="00644BBA">
        <w:t xml:space="preserve"> </w:t>
      </w:r>
      <w:r w:rsidR="00644BBA">
        <w:t>within 15 Business Days of receiving the T002.1 (Notify New SPID</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77777777" w:rsidR="006975E8" w:rsidRDefault="006975E8" w:rsidP="00CB088E">
      <w:pPr>
        <w:pStyle w:val="BodyText2"/>
        <w:spacing w:line="360" w:lineRule="auto"/>
        <w:rPr>
          <w:rFonts w:ascii="Arial" w:hAnsi="Arial" w:cs="Arial"/>
        </w:rPr>
      </w:pPr>
      <w:r>
        <w:rPr>
          <w:rFonts w:ascii="Arial" w:hAnsi="Arial" w:cs="Arial"/>
        </w:rPr>
        <w:t>As part of the T007.0,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77777777" w:rsidR="00FE61CD" w:rsidRDefault="00FE61CD" w:rsidP="00FE61CD">
      <w:pPr>
        <w:pStyle w:val="StyleBodyText2LatinArialJustifiedLinespacing15li"/>
        <w:numPr>
          <w:ilvl w:val="0"/>
          <w:numId w:val="27"/>
        </w:numPr>
        <w:spacing w:before="120"/>
      </w:pPr>
      <w:r>
        <w:t>Water Services Supply Point with any associated Sewerage Services Supply Point which is not already Tradable:</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77777777" w:rsidR="007169BE" w:rsidRDefault="002915A1" w:rsidP="00FE61CD">
      <w:pPr>
        <w:numPr>
          <w:ilvl w:val="1"/>
          <w:numId w:val="29"/>
        </w:numPr>
        <w:spacing w:before="100" w:beforeAutospacing="1" w:line="360" w:lineRule="auto"/>
      </w:pPr>
      <w:r>
        <w:t>T006.0 (</w:t>
      </w:r>
      <w:r w:rsidRPr="00E83C3D">
        <w:t>Provide WS SPID Data</w:t>
      </w:r>
      <w:r w:rsidR="007169BE">
        <w:t>)</w:t>
      </w:r>
    </w:p>
    <w:p w14:paraId="02E1D931" w14:textId="77777777" w:rsidR="002915A1" w:rsidRDefault="007169BE" w:rsidP="00FE61CD">
      <w:pPr>
        <w:numPr>
          <w:ilvl w:val="1"/>
          <w:numId w:val="29"/>
        </w:numPr>
        <w:spacing w:before="100" w:beforeAutospacing="1" w:line="360" w:lineRule="auto"/>
      </w:pPr>
      <w:r>
        <w:t>T006.6 (Provide Live Rateable Value)</w:t>
      </w:r>
      <w:r w:rsidR="002915A1" w:rsidRPr="00E83C3D">
        <w:t xml:space="preserve"> </w:t>
      </w:r>
    </w:p>
    <w:p w14:paraId="2D55E3E0" w14:textId="77777777" w:rsidR="002915A1" w:rsidRDefault="002915A1" w:rsidP="00FE61CD">
      <w:pPr>
        <w:numPr>
          <w:ilvl w:val="1"/>
          <w:numId w:val="29"/>
        </w:numPr>
        <w:spacing w:before="100" w:beforeAutospacing="1" w:line="360" w:lineRule="auto"/>
      </w:pPr>
      <w:r>
        <w:t>T007.0 (Notify Connection Complete (WS))</w:t>
      </w:r>
    </w:p>
    <w:p w14:paraId="5313CF42" w14:textId="77777777" w:rsidR="002915A1" w:rsidRDefault="002915A1" w:rsidP="00FE61CD">
      <w:pPr>
        <w:numPr>
          <w:ilvl w:val="1"/>
          <w:numId w:val="29"/>
        </w:numPr>
        <w:spacing w:before="100" w:beforeAutospacing="1" w:line="360" w:lineRule="auto"/>
      </w:pPr>
      <w:r>
        <w:t>T032.0 (Create Update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77777777"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Tradable,</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77777777" w:rsidR="007169BE" w:rsidRDefault="002915A1" w:rsidP="004B269D">
      <w:pPr>
        <w:numPr>
          <w:ilvl w:val="1"/>
          <w:numId w:val="29"/>
        </w:numPr>
        <w:spacing w:line="360" w:lineRule="auto"/>
        <w:ind w:left="1497" w:hanging="357"/>
      </w:pPr>
      <w:r>
        <w:t>T006.1 (Provide S</w:t>
      </w:r>
      <w:r w:rsidRPr="00E83C3D">
        <w:t>S SPID Data</w:t>
      </w:r>
      <w:r w:rsidR="007169BE">
        <w:t>)</w:t>
      </w:r>
    </w:p>
    <w:p w14:paraId="24FD0B02" w14:textId="77777777" w:rsidR="002915A1" w:rsidRDefault="007169BE" w:rsidP="004B269D">
      <w:pPr>
        <w:numPr>
          <w:ilvl w:val="1"/>
          <w:numId w:val="29"/>
        </w:numPr>
        <w:spacing w:line="360" w:lineRule="auto"/>
        <w:ind w:left="1497" w:hanging="357"/>
      </w:pPr>
      <w:r>
        <w:t>T006.6 (Provide Live Rateable Value)</w:t>
      </w:r>
      <w:r w:rsidR="002915A1" w:rsidRPr="00E83C3D">
        <w:t xml:space="preserve"> </w:t>
      </w:r>
    </w:p>
    <w:p w14:paraId="1A9BFEE8" w14:textId="77777777" w:rsidR="002915A1" w:rsidRDefault="002915A1" w:rsidP="004B269D">
      <w:pPr>
        <w:numPr>
          <w:ilvl w:val="1"/>
          <w:numId w:val="29"/>
        </w:numPr>
        <w:spacing w:line="360" w:lineRule="auto"/>
        <w:ind w:left="1497" w:hanging="357"/>
      </w:pPr>
      <w:r>
        <w:t>T007.1 (Notify Connection Complete (SS))</w:t>
      </w:r>
    </w:p>
    <w:p w14:paraId="6D8EC014" w14:textId="77777777" w:rsidR="002915A1" w:rsidRDefault="002915A1" w:rsidP="004B269D">
      <w:pPr>
        <w:numPr>
          <w:ilvl w:val="1"/>
          <w:numId w:val="29"/>
        </w:numPr>
        <w:spacing w:line="360" w:lineRule="auto"/>
        <w:ind w:left="1497" w:hanging="357"/>
      </w:pPr>
      <w:r>
        <w:t>T032.0 (Create Update Customer Name)</w:t>
      </w:r>
    </w:p>
    <w:p w14:paraId="186BA924" w14:textId="77777777" w:rsidR="004B6994" w:rsidRDefault="004B6994" w:rsidP="004B6994">
      <w:pPr>
        <w:spacing w:line="360" w:lineRule="auto"/>
        <w:ind w:left="1497"/>
      </w:pPr>
    </w:p>
    <w:p w14:paraId="754496E0" w14:textId="77777777"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w:t>
      </w:r>
      <w:r w:rsidR="0066135E">
        <w:t xml:space="preserve"> and/or</w:t>
      </w:r>
      <w:r w:rsidR="00514F26">
        <w:t xml:space="preserve"> on the Rateable Value</w:t>
      </w:r>
      <w:r w:rsidR="00C663D6">
        <w:t>, that a</w:t>
      </w:r>
      <w:r w:rsidR="00C5698B">
        <w:t xml:space="preserve"> non-zero</w:t>
      </w:r>
      <w:r w:rsidR="00C663D6">
        <w:t xml:space="preserve"> </w:t>
      </w:r>
      <w:r w:rsidR="00230D38">
        <w:t xml:space="preserve">Live </w:t>
      </w:r>
      <w:r w:rsidR="00C663D6">
        <w:t>Rateable Value</w:t>
      </w:r>
      <w:r w:rsidR="00514F26">
        <w:t xml:space="preserve"> and/or a non-zero Rateable Value</w:t>
      </w:r>
      <w:r w:rsidR="00C663D6">
        <w:t xml:space="preserve"> 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complete and </w:t>
      </w:r>
      <w:r w:rsidR="00FA2417">
        <w:t xml:space="preserve">the SPID (and where applicable any associated Sewerage Services Supply Point) will be deemed to be Tradable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7777777" w:rsidR="00FA2417" w:rsidRDefault="002E63CD" w:rsidP="000A0A53">
      <w:pPr>
        <w:pStyle w:val="Heading4"/>
        <w:spacing w:before="100"/>
      </w:pPr>
      <w:r>
        <w:t xml:space="preserve">Step </w:t>
      </w:r>
      <w:r w:rsidR="00CD5A1E">
        <w:t>n</w:t>
      </w:r>
      <w:r>
        <w:t>: Make SPID Tradable</w:t>
      </w:r>
    </w:p>
    <w:p w14:paraId="216683E9" w14:textId="77777777" w:rsidR="00FA2417" w:rsidRDefault="00FA2417" w:rsidP="00FA2417">
      <w:pPr>
        <w:pStyle w:val="StyleBodyText2LatinArialJustifiedLinespacing15li"/>
        <w:spacing w:before="120"/>
      </w:pPr>
      <w:r>
        <w:t>When the Registration of a SPID is complete, the CMA will notify both Scottish Water and the Licensed Provider that the SPID is Tradable using transactions T035.0 (Notify SPID Tradable) and T035.1 (Notify SPID Tradable) respectively. For the avoidance of doubt, when both a SPID and an associated Sewerage Services SPID become Tradable, then the CMA will send separate transactions to both Scottish Water and the Licensed Provider in respect of each SPID.</w:t>
      </w:r>
    </w:p>
    <w:p w14:paraId="74DF4C58" w14:textId="77777777" w:rsidR="00341FCD" w:rsidRDefault="00FA2417" w:rsidP="009D176A">
      <w:pPr>
        <w:pStyle w:val="StyleBodyText2LatinArialJustifiedLinespacing15li"/>
        <w:spacing w:before="120"/>
      </w:pPr>
      <w:bookmarkStart w:id="39" w:name="OLE_LINK3"/>
      <w:r>
        <w:t>The absence of such notifications will mean that the data check was unsuccessful, and that the SPID(s) are not yet Tradable.</w:t>
      </w:r>
    </w:p>
    <w:p w14:paraId="3580CFD8" w14:textId="77777777"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Tradable.</w:t>
      </w:r>
    </w:p>
    <w:bookmarkEnd w:id="39"/>
    <w:p w14:paraId="29B25F52" w14:textId="77777777" w:rsidR="0089655E" w:rsidRDefault="0089655E" w:rsidP="009D176A">
      <w:pPr>
        <w:pStyle w:val="StyleBodyText2LatinArialJustifiedLinespacing15li"/>
        <w:spacing w:before="120"/>
        <w:rPr>
          <w:rFonts w:cs="Arial"/>
        </w:rPr>
      </w:pPr>
    </w:p>
    <w:p w14:paraId="3AFF9C10" w14:textId="77777777" w:rsidR="00CB088E" w:rsidRDefault="00CB088E" w:rsidP="00CB088E">
      <w:pPr>
        <w:pStyle w:val="Heading4"/>
        <w:spacing w:before="100"/>
      </w:pPr>
      <w:r>
        <w:t xml:space="preserve">Steps </w:t>
      </w:r>
      <w:r w:rsidR="002E63CD">
        <w:t>p</w:t>
      </w:r>
      <w:r>
        <w:t xml:space="preserve">: </w:t>
      </w:r>
      <w:r w:rsidR="009B7201">
        <w:t xml:space="preserve">Monitor and </w:t>
      </w:r>
      <w:r>
        <w:t>Supply required data</w:t>
      </w:r>
    </w:p>
    <w:p w14:paraId="7B12F264" w14:textId="77777777"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Tradable. If the SPID has been registered in error, then it is the responsibility of Scottish Water to submit an appropriate T015.0 (Declare Disconnection/Reconnection)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0" w:name="_Ref158712280"/>
      <w:bookmarkStart w:id="41" w:name="_Toc164671880"/>
      <w:bookmarkStart w:id="42" w:name="_Toc325010923"/>
      <w:bookmarkStart w:id="43" w:name="_Toc325035663"/>
      <w:bookmarkStart w:id="44" w:name="_Toc500235783"/>
      <w:r>
        <w:rPr>
          <w:b w:val="0"/>
          <w:bCs w:val="0"/>
          <w:i w:val="0"/>
          <w:iCs w:val="0"/>
          <w:color w:val="00436E"/>
        </w:rPr>
        <w:t>Process Diagram</w:t>
      </w:r>
      <w:bookmarkEnd w:id="40"/>
      <w:bookmarkEnd w:id="41"/>
      <w:r w:rsidR="000C13E9">
        <w:rPr>
          <w:b w:val="0"/>
          <w:bCs w:val="0"/>
          <w:i w:val="0"/>
          <w:iCs w:val="0"/>
          <w:color w:val="00436E"/>
        </w:rPr>
        <w:t>s</w:t>
      </w:r>
      <w:bookmarkEnd w:id="42"/>
      <w:bookmarkEnd w:id="43"/>
      <w:bookmarkEnd w:id="44"/>
    </w:p>
    <w:p w14:paraId="3F38D62F" w14:textId="77777777" w:rsidR="0041054B" w:rsidRPr="0041054B" w:rsidRDefault="0041054B" w:rsidP="0041054B"/>
    <w:p w14:paraId="027DAA43" w14:textId="77777777" w:rsidR="00CB088E" w:rsidRDefault="00CB088E" w:rsidP="00CB088E">
      <w:pPr>
        <w:spacing w:line="360" w:lineRule="auto"/>
      </w:pPr>
    </w:p>
    <w:p w14:paraId="29F97002" w14:textId="77777777" w:rsidR="00525EF1" w:rsidRDefault="00644BBA" w:rsidP="00CB088E">
      <w:pPr>
        <w:spacing w:line="360" w:lineRule="auto"/>
      </w:pPr>
      <w:r>
        <w:object w:dxaOrig="8910" w:dyaOrig="13200" w14:anchorId="5ED96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5pt;height:614.7pt" o:ole="">
            <v:imagedata r:id="rId13" o:title=""/>
          </v:shape>
          <o:OLEObject Type="Embed" ProgID="Visio.Drawing.11" ShapeID="_x0000_i1025" DrawAspect="Content" ObjectID="_1620217666" r:id="rId14"/>
        </w:object>
      </w:r>
    </w:p>
    <w:p w14:paraId="614AC1E3" w14:textId="77777777" w:rsidR="00525EF1" w:rsidRDefault="00525EF1" w:rsidP="00CB088E">
      <w:pPr>
        <w:spacing w:line="360" w:lineRule="auto"/>
      </w:pPr>
      <w:r>
        <w:br w:type="page"/>
      </w:r>
      <w:r w:rsidR="00644BBA">
        <w:object w:dxaOrig="8910" w:dyaOrig="13800" w14:anchorId="5517681E">
          <v:shape id="_x0000_i1026" type="#_x0000_t75" style="width:414.35pt;height:643.25pt" o:ole="">
            <v:imagedata r:id="rId15" o:title=""/>
          </v:shape>
          <o:OLEObject Type="Embed" ProgID="Visio.Drawing.11" ShapeID="_x0000_i1026" DrawAspect="Content" ObjectID="_1620217667"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4.35pt;height:643.25pt" o:ole="">
            <v:imagedata r:id="rId20" o:title=""/>
          </v:shape>
          <o:OLEObject Type="Embed" ProgID="Visio.Drawing.11" ShapeID="_x0000_i1027" DrawAspect="Content" ObjectID="_1620217668" r:id="rId21"/>
        </w:object>
      </w:r>
      <w:r>
        <w:t xml:space="preserve"> </w:t>
      </w:r>
    </w:p>
    <w:p w14:paraId="04B76033" w14:textId="77777777" w:rsidR="00A40821" w:rsidRDefault="00E47260" w:rsidP="00CB088E">
      <w:pPr>
        <w:spacing w:line="360" w:lineRule="auto"/>
        <w:rPr>
          <w:sz w:val="28"/>
          <w:szCs w:val="28"/>
        </w:rPr>
        <w:sectPr w:rsidR="00A40821" w:rsidSect="00525EF1">
          <w:footerReference w:type="default" r:id="rId22"/>
          <w:pgSz w:w="16840" w:h="11907" w:orient="landscape" w:code="9"/>
          <w:pgMar w:top="1797" w:right="1418" w:bottom="1797" w:left="1588" w:header="709" w:footer="737" w:gutter="0"/>
          <w:pgBorders>
            <w:bottom w:val="single" w:sz="4" w:space="10" w:color="auto"/>
          </w:pgBorders>
          <w:cols w:space="708"/>
          <w:docGrid w:linePitch="360"/>
        </w:sectPr>
      </w:pPr>
      <w:r>
        <w:rPr>
          <w:noProof/>
        </w:rPr>
        <w:object w:dxaOrig="1440" w:dyaOrig="1440" w14:anchorId="320AEBB4">
          <v:shape id="_x0000_s1327" type="#_x0000_t75" style="position:absolute;margin-left:55.25pt;margin-top:-27.55pt;width:595.8pt;height:448.35pt;z-index:251657728">
            <v:imagedata r:id="rId23" o:title=""/>
            <w10:wrap type="square"/>
          </v:shape>
          <o:OLEObject Type="Embed" ProgID="Visio.Drawing.11" ShapeID="_x0000_s1327" DrawAspect="Content" ObjectID="_1620217687" r:id="rId24"/>
        </w:object>
      </w:r>
    </w:p>
    <w:p w14:paraId="09F238E8" w14:textId="77777777" w:rsidR="00CB088E" w:rsidRDefault="00A40821" w:rsidP="00CB088E">
      <w:pPr>
        <w:spacing w:line="360" w:lineRule="auto"/>
        <w:rPr>
          <w:sz w:val="28"/>
          <w:szCs w:val="28"/>
        </w:rPr>
        <w:sectPr w:rsidR="00CB088E" w:rsidSect="00525EF1">
          <w:footerReference w:type="default" r:id="rId25"/>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4pt;height:602.5pt" o:ole="">
            <v:imagedata r:id="rId26" o:title=""/>
          </v:shape>
          <o:OLEObject Type="Embed" ProgID="Visio.Drawing.11" ShapeID="_x0000_i1029" DrawAspect="Content" ObjectID="_1620217669" r:id="rId27"/>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45" w:name="_Ref161553181"/>
      <w:bookmarkStart w:id="46" w:name="_Toc164671881"/>
      <w:bookmarkStart w:id="47" w:name="_Toc325035664"/>
      <w:bookmarkStart w:id="48" w:name="_Toc500235784"/>
      <w:bookmarkStart w:id="49" w:name="_Toc325010924"/>
      <w:r>
        <w:rPr>
          <w:b w:val="0"/>
          <w:bCs w:val="0"/>
          <w:i w:val="0"/>
          <w:iCs w:val="0"/>
          <w:color w:val="00436E"/>
        </w:rPr>
        <w:t>Interface and Timetable Requirements</w:t>
      </w:r>
      <w:bookmarkEnd w:id="45"/>
      <w:bookmarkEnd w:id="46"/>
      <w:bookmarkEnd w:id="47"/>
      <w:bookmarkEnd w:id="48"/>
      <w:r>
        <w:rPr>
          <w:b w:val="0"/>
          <w:bCs w:val="0"/>
          <w:i w:val="0"/>
          <w:iCs w:val="0"/>
          <w:color w:val="00436E"/>
        </w:rPr>
        <w:t xml:space="preserve">  </w:t>
      </w:r>
      <w:bookmarkEnd w:id="49"/>
    </w:p>
    <w:p w14:paraId="71673958" w14:textId="77777777" w:rsidR="00CB088E" w:rsidRDefault="00CB088E" w:rsidP="00CB088E">
      <w:pPr>
        <w:spacing w:line="360" w:lineRule="auto"/>
      </w:pPr>
    </w:p>
    <w:tbl>
      <w:tblPr>
        <w:tblW w:w="13397" w:type="dxa"/>
        <w:tblInd w:w="-34" w:type="dxa"/>
        <w:tblLook w:val="0000" w:firstRow="0" w:lastRow="0" w:firstColumn="0" w:lastColumn="0" w:noHBand="0" w:noVBand="0"/>
      </w:tblPr>
      <w:tblGrid>
        <w:gridCol w:w="851"/>
        <w:gridCol w:w="572"/>
        <w:gridCol w:w="3097"/>
        <w:gridCol w:w="940"/>
        <w:gridCol w:w="880"/>
        <w:gridCol w:w="1499"/>
        <w:gridCol w:w="3038"/>
        <w:gridCol w:w="720"/>
        <w:gridCol w:w="500"/>
        <w:gridCol w:w="1300"/>
      </w:tblGrid>
      <w:tr w:rsidR="00CB088E" w14:paraId="13C30661" w14:textId="77777777" w:rsidTr="00A96AED">
        <w:trPr>
          <w:trHeight w:val="1260"/>
          <w:tblHeader/>
        </w:trPr>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80"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499"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303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303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303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499"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303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303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499"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303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499"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68720E">
        <w:trPr>
          <w:cantSplit/>
          <w:trHeight w:val="482"/>
        </w:trPr>
        <w:tc>
          <w:tcPr>
            <w:tcW w:w="851"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80"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499"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303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303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499"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EF46320" w14:textId="77777777" w:rsidR="002570F3" w:rsidRDefault="002570F3" w:rsidP="00CB088E">
            <w:pPr>
              <w:rPr>
                <w:b/>
                <w:sz w:val="18"/>
                <w:szCs w:val="18"/>
              </w:rPr>
            </w:pPr>
          </w:p>
          <w:p w14:paraId="208B8D1B" w14:textId="77777777" w:rsidR="002570F3" w:rsidRDefault="002570F3" w:rsidP="00CB088E">
            <w:pPr>
              <w:rPr>
                <w:b/>
                <w:sz w:val="18"/>
                <w:szCs w:val="18"/>
              </w:rPr>
            </w:pPr>
          </w:p>
          <w:p w14:paraId="24B10D6B" w14:textId="77777777" w:rsidR="002570F3" w:rsidRDefault="002570F3" w:rsidP="00CB088E">
            <w:pPr>
              <w:rPr>
                <w:b/>
                <w:sz w:val="18"/>
                <w:szCs w:val="18"/>
              </w:rPr>
            </w:pPr>
          </w:p>
          <w:p w14:paraId="375C75B9" w14:textId="77777777" w:rsidR="002570F3" w:rsidRDefault="002570F3" w:rsidP="00CB088E">
            <w:pPr>
              <w:rPr>
                <w:b/>
                <w:sz w:val="18"/>
                <w:szCs w:val="18"/>
              </w:rPr>
            </w:pPr>
          </w:p>
          <w:p w14:paraId="711D085B" w14:textId="77777777" w:rsidR="002570F3" w:rsidRDefault="002570F3" w:rsidP="00CB088E">
            <w:pPr>
              <w:rPr>
                <w:b/>
                <w:sz w:val="18"/>
                <w:szCs w:val="18"/>
              </w:rPr>
            </w:pPr>
          </w:p>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32B11929" w14:textId="77777777" w:rsidR="00B0491D" w:rsidRDefault="00B0491D" w:rsidP="00CB088E">
            <w:pPr>
              <w:rPr>
                <w:sz w:val="18"/>
                <w:szCs w:val="18"/>
              </w:rPr>
            </w:pPr>
          </w:p>
          <w:p w14:paraId="4F1F130F" w14:textId="77777777" w:rsidR="00B0491D" w:rsidRDefault="00B0491D" w:rsidP="00CB088E">
            <w:pPr>
              <w:rPr>
                <w:sz w:val="18"/>
                <w:szCs w:val="18"/>
              </w:rPr>
            </w:pPr>
          </w:p>
        </w:tc>
        <w:tc>
          <w:tcPr>
            <w:tcW w:w="3038" w:type="dxa"/>
            <w:tcBorders>
              <w:top w:val="nil"/>
              <w:left w:val="nil"/>
              <w:bottom w:val="single" w:sz="4" w:space="0" w:color="auto"/>
              <w:right w:val="single" w:sz="4" w:space="0" w:color="auto"/>
            </w:tcBorders>
            <w:vAlign w:val="bottom"/>
          </w:tcPr>
          <w:p w14:paraId="762B0621" w14:textId="77777777" w:rsidR="007F4A1C" w:rsidRDefault="007F4A1C" w:rsidP="00CB088E">
            <w:pPr>
              <w:rPr>
                <w:sz w:val="18"/>
                <w:szCs w:val="18"/>
              </w:rPr>
            </w:pPr>
            <w:r>
              <w:rPr>
                <w:sz w:val="18"/>
                <w:szCs w:val="18"/>
              </w:rPr>
              <w:t> 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77777777" w:rsidR="007F4A1C" w:rsidRDefault="007F4A1C" w:rsidP="00CB088E">
            <w:pPr>
              <w:rPr>
                <w:sz w:val="18"/>
                <w:szCs w:val="18"/>
              </w:rPr>
            </w:pPr>
            <w:r w:rsidDel="00C922ED">
              <w:rPr>
                <w:sz w:val="18"/>
                <w:szCs w:val="18"/>
              </w:rPr>
              <w:t xml:space="preserve"> </w:t>
            </w: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80"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303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proofErr w:type="spellStart"/>
            <w:r>
              <w:rPr>
                <w:sz w:val="18"/>
                <w:szCs w:val="18"/>
              </w:rPr>
              <w:t>i</w:t>
            </w:r>
            <w:proofErr w:type="spellEnd"/>
            <w:r>
              <w:rPr>
                <w:sz w:val="18"/>
                <w:szCs w:val="18"/>
              </w:rPr>
              <w:t>,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499"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2680132" w14:textId="77777777" w:rsidR="007F4A1C" w:rsidRDefault="007F4A1C" w:rsidP="00CB088E">
            <w:pPr>
              <w:rPr>
                <w:sz w:val="18"/>
                <w:szCs w:val="18"/>
              </w:rPr>
            </w:pPr>
            <w:r>
              <w:rPr>
                <w:sz w:val="18"/>
                <w:szCs w:val="18"/>
              </w:rPr>
              <w:t>j</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1D0CD007" w14:textId="77777777" w:rsidR="00B0491D" w:rsidRDefault="00B0491D" w:rsidP="00B0491D">
            <w:pPr>
              <w:rPr>
                <w:sz w:val="18"/>
                <w:szCs w:val="18"/>
              </w:rPr>
            </w:pPr>
            <w:r>
              <w:rPr>
                <w:sz w:val="18"/>
                <w:szCs w:val="18"/>
              </w:rPr>
              <w:t xml:space="preserve">: </w:t>
            </w:r>
            <w:r w:rsidR="00E3146E">
              <w:rPr>
                <w:sz w:val="18"/>
                <w:szCs w:val="18"/>
              </w:rPr>
              <w:t xml:space="preserve">Until </w:t>
            </w:r>
            <w:r>
              <w:rPr>
                <w:sz w:val="18"/>
                <w:szCs w:val="18"/>
              </w:rPr>
              <w:t>Tradable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303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499"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C7FA2" w14:paraId="280CCA3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80"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499" w:type="dxa"/>
            <w:tcBorders>
              <w:top w:val="nil"/>
              <w:left w:val="nil"/>
              <w:bottom w:val="single" w:sz="4" w:space="0" w:color="auto"/>
              <w:right w:val="single" w:sz="4" w:space="0" w:color="auto"/>
            </w:tcBorders>
            <w:vAlign w:val="bottom"/>
          </w:tcPr>
          <w:p w14:paraId="42AF5256" w14:textId="77777777" w:rsidR="00B0491D" w:rsidRDefault="00B0491D" w:rsidP="00B0491D">
            <w:pPr>
              <w:rPr>
                <w:sz w:val="18"/>
                <w:szCs w:val="18"/>
              </w:rPr>
            </w:pPr>
            <w:r>
              <w:rPr>
                <w:sz w:val="18"/>
                <w:szCs w:val="18"/>
              </w:rPr>
              <w:t xml:space="preserve">: </w:t>
            </w:r>
            <w:r w:rsidR="00E3146E">
              <w:rPr>
                <w:sz w:val="18"/>
                <w:szCs w:val="18"/>
              </w:rPr>
              <w:t xml:space="preserve">Until </w:t>
            </w:r>
            <w:r>
              <w:rPr>
                <w:sz w:val="18"/>
                <w:szCs w:val="18"/>
              </w:rPr>
              <w:t>Tradable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499"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80"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499"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80"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499"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303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77777777" w:rsidR="006C7FA2" w:rsidRDefault="006C7FA2" w:rsidP="00CB088E">
            <w:pPr>
              <w:rPr>
                <w:color w:val="auto"/>
                <w:sz w:val="18"/>
                <w:szCs w:val="18"/>
              </w:rPr>
            </w:pPr>
            <w:r>
              <w:rPr>
                <w:color w:val="auto"/>
                <w:sz w:val="18"/>
                <w:szCs w:val="18"/>
              </w:rPr>
              <w:t>LP</w:t>
            </w:r>
          </w:p>
        </w:tc>
        <w:tc>
          <w:tcPr>
            <w:tcW w:w="880"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499"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303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80"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499"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499"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r>
              <w:rPr>
                <w:color w:val="auto"/>
                <w:sz w:val="18"/>
                <w:szCs w:val="18"/>
              </w:rPr>
              <w:t>f,j,k,l</w:t>
            </w:r>
            <w:proofErr w:type="spellEnd"/>
          </w:p>
        </w:tc>
        <w:tc>
          <w:tcPr>
            <w:tcW w:w="303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77777777" w:rsidR="00CD5A1E" w:rsidRDefault="00CD5A1E" w:rsidP="00920CC8">
            <w:pPr>
              <w:rPr>
                <w:color w:val="auto"/>
                <w:sz w:val="18"/>
                <w:szCs w:val="18"/>
              </w:rPr>
            </w:pPr>
            <w:r>
              <w:rPr>
                <w:color w:val="auto"/>
                <w:sz w:val="18"/>
                <w:szCs w:val="18"/>
              </w:rPr>
              <w:t xml:space="preserve">Make SPID Tradable;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499"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303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77777777" w:rsidR="00CD5A1E" w:rsidRDefault="00CD5A1E" w:rsidP="00920CC8">
            <w:pPr>
              <w:rPr>
                <w:color w:val="auto"/>
                <w:sz w:val="18"/>
                <w:szCs w:val="18"/>
              </w:rPr>
            </w:pPr>
            <w:r>
              <w:rPr>
                <w:color w:val="auto"/>
                <w:sz w:val="18"/>
                <w:szCs w:val="18"/>
              </w:rPr>
              <w:t xml:space="preserve">Make SPID Tradable;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499"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303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80"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499"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303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80"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499"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303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r>
              <w:rPr>
                <w:color w:val="auto"/>
                <w:sz w:val="18"/>
                <w:szCs w:val="18"/>
              </w:rPr>
              <w:t>Take action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r w:rsidR="00CD5A1E" w14:paraId="04FE7CA8" w14:textId="77777777" w:rsidTr="002570F3">
        <w:trPr>
          <w:cantSplit/>
          <w:trHeight w:val="482"/>
        </w:trPr>
        <w:tc>
          <w:tcPr>
            <w:tcW w:w="851" w:type="dxa"/>
            <w:tcBorders>
              <w:top w:val="nil"/>
              <w:left w:val="single" w:sz="4" w:space="0" w:color="auto"/>
              <w:bottom w:val="single" w:sz="4" w:space="0" w:color="auto"/>
              <w:right w:val="single" w:sz="4" w:space="0" w:color="auto"/>
            </w:tcBorders>
            <w:vAlign w:val="bottom"/>
          </w:tcPr>
          <w:p w14:paraId="62648B22" w14:textId="77777777" w:rsidR="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463A8D5D" w14:textId="77777777" w:rsidR="00CD5A1E" w:rsidRDefault="00CD5A1E"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4F4E05D8" w14:textId="77777777" w:rsidR="00CD5A1E" w:rsidRDefault="00CD5A1E" w:rsidP="00920CC8">
            <w:pPr>
              <w:rPr>
                <w:color w:val="auto"/>
                <w:sz w:val="18"/>
                <w:szCs w:val="18"/>
              </w:rPr>
            </w:pPr>
          </w:p>
        </w:tc>
        <w:tc>
          <w:tcPr>
            <w:tcW w:w="940" w:type="dxa"/>
            <w:tcBorders>
              <w:top w:val="nil"/>
              <w:left w:val="nil"/>
              <w:bottom w:val="single" w:sz="4" w:space="0" w:color="auto"/>
              <w:right w:val="single" w:sz="4" w:space="0" w:color="auto"/>
            </w:tcBorders>
            <w:vAlign w:val="bottom"/>
          </w:tcPr>
          <w:p w14:paraId="7F43203B" w14:textId="77777777" w:rsidR="00CD5A1E" w:rsidRDefault="00CD5A1E" w:rsidP="00CB088E">
            <w:pPr>
              <w:rPr>
                <w:color w:val="auto"/>
                <w:sz w:val="18"/>
                <w:szCs w:val="18"/>
              </w:rPr>
            </w:pPr>
          </w:p>
        </w:tc>
        <w:tc>
          <w:tcPr>
            <w:tcW w:w="880" w:type="dxa"/>
            <w:tcBorders>
              <w:top w:val="nil"/>
              <w:left w:val="nil"/>
              <w:bottom w:val="single" w:sz="4" w:space="0" w:color="auto"/>
              <w:right w:val="single" w:sz="4" w:space="0" w:color="auto"/>
            </w:tcBorders>
            <w:vAlign w:val="bottom"/>
          </w:tcPr>
          <w:p w14:paraId="4D3885CC" w14:textId="77777777" w:rsidR="00CD5A1E" w:rsidRDefault="00CD5A1E" w:rsidP="00CB088E">
            <w:pPr>
              <w:rPr>
                <w:color w:val="auto"/>
                <w:sz w:val="18"/>
                <w:szCs w:val="18"/>
              </w:rPr>
            </w:pPr>
          </w:p>
        </w:tc>
        <w:tc>
          <w:tcPr>
            <w:tcW w:w="1499" w:type="dxa"/>
            <w:tcBorders>
              <w:top w:val="nil"/>
              <w:left w:val="nil"/>
              <w:bottom w:val="single" w:sz="4" w:space="0" w:color="auto"/>
              <w:right w:val="single" w:sz="4" w:space="0" w:color="auto"/>
            </w:tcBorders>
            <w:vAlign w:val="bottom"/>
          </w:tcPr>
          <w:p w14:paraId="0C71C173" w14:textId="77777777" w:rsidR="00CD5A1E" w:rsidRDefault="00CD5A1E" w:rsidP="00CB088E">
            <w:pPr>
              <w:rPr>
                <w:color w:val="auto"/>
                <w:sz w:val="18"/>
                <w:szCs w:val="18"/>
              </w:rPr>
            </w:pPr>
          </w:p>
        </w:tc>
        <w:tc>
          <w:tcPr>
            <w:tcW w:w="3038" w:type="dxa"/>
            <w:tcBorders>
              <w:top w:val="nil"/>
              <w:left w:val="nil"/>
              <w:bottom w:val="single" w:sz="4" w:space="0" w:color="auto"/>
              <w:right w:val="single" w:sz="4" w:space="0" w:color="auto"/>
            </w:tcBorders>
            <w:vAlign w:val="bottom"/>
          </w:tcPr>
          <w:p w14:paraId="03170032" w14:textId="77777777" w:rsidR="00CD5A1E" w:rsidRDefault="00CD5A1E" w:rsidP="00920CC8">
            <w:pPr>
              <w:rPr>
                <w:color w:val="auto"/>
                <w:sz w:val="18"/>
                <w:szCs w:val="18"/>
              </w:rPr>
            </w:pPr>
          </w:p>
        </w:tc>
        <w:tc>
          <w:tcPr>
            <w:tcW w:w="720" w:type="dxa"/>
            <w:tcBorders>
              <w:top w:val="nil"/>
              <w:left w:val="nil"/>
              <w:bottom w:val="single" w:sz="4" w:space="0" w:color="auto"/>
              <w:right w:val="single" w:sz="4" w:space="0" w:color="auto"/>
            </w:tcBorders>
            <w:vAlign w:val="bottom"/>
          </w:tcPr>
          <w:p w14:paraId="246F201C"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562F9083"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79C7E739" w14:textId="77777777" w:rsidR="00CD5A1E" w:rsidRDefault="00CD5A1E" w:rsidP="00CB088E">
            <w:pPr>
              <w:rPr>
                <w:color w:val="auto"/>
                <w:sz w:val="18"/>
                <w:szCs w:val="18"/>
              </w:rPr>
            </w:pPr>
          </w:p>
        </w:tc>
      </w:tr>
    </w:tbl>
    <w:p w14:paraId="3200F1C1" w14:textId="77777777" w:rsidR="00CB088E" w:rsidRDefault="00CB088E" w:rsidP="00CB088E">
      <w:pPr>
        <w:spacing w:line="360" w:lineRule="auto"/>
      </w:pPr>
    </w:p>
    <w:p w14:paraId="69473FD8" w14:textId="77777777" w:rsidR="00CB088E" w:rsidRDefault="00CB088E" w:rsidP="00CB088E">
      <w:pPr>
        <w:spacing w:line="360" w:lineRule="auto"/>
      </w:pPr>
    </w:p>
    <w:p w14:paraId="6D692D4A" w14:textId="77777777" w:rsidR="00CB088E" w:rsidRDefault="00CB088E" w:rsidP="00CB088E">
      <w:pPr>
        <w:spacing w:line="360" w:lineRule="auto"/>
      </w:pPr>
    </w:p>
    <w:p w14:paraId="76FB5854" w14:textId="77777777" w:rsidR="00CB088E" w:rsidRDefault="00CB088E" w:rsidP="00CB088E">
      <w:pPr>
        <w:pStyle w:val="Heading1"/>
        <w:numPr>
          <w:ilvl w:val="0"/>
          <w:numId w:val="0"/>
        </w:numPr>
        <w:tabs>
          <w:tab w:val="num" w:pos="624"/>
        </w:tabs>
        <w:spacing w:before="100" w:beforeAutospacing="1" w:after="100" w:afterAutospacing="1" w:line="360" w:lineRule="auto"/>
        <w:ind w:left="624" w:hanging="624"/>
        <w:rPr>
          <w:b w:val="0"/>
        </w:rPr>
        <w:sectPr w:rsidR="00CB088E" w:rsidSect="00E45C5B">
          <w:footerReference w:type="default" r:id="rId28"/>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50" w:name="_Toc325035666"/>
      <w:bookmarkStart w:id="51" w:name="_Toc325035669"/>
      <w:bookmarkStart w:id="52" w:name="_Toc325010931"/>
      <w:bookmarkStart w:id="53" w:name="_Toc325035671"/>
      <w:bookmarkStart w:id="54" w:name="_Toc500235785"/>
      <w:bookmarkEnd w:id="50"/>
      <w:bookmarkEnd w:id="51"/>
      <w:r>
        <w:rPr>
          <w:b w:val="0"/>
          <w:color w:val="00436E"/>
        </w:rPr>
        <w:t>Appendix 1: Registration Data Checks at a New Connection/New Supply Point</w:t>
      </w:r>
      <w:bookmarkEnd w:id="52"/>
      <w:bookmarkEnd w:id="53"/>
      <w:bookmarkEnd w:id="54"/>
    </w:p>
    <w:p w14:paraId="643E6C9F" w14:textId="77777777" w:rsidR="0008419A" w:rsidRDefault="0008419A" w:rsidP="0008419A">
      <w:pPr>
        <w:spacing w:line="360" w:lineRule="auto"/>
        <w:jc w:val="both"/>
      </w:pPr>
      <w:r>
        <w:t>A number of data checks occur in the Central Systems during the New Connection and New Supply Point processes. These are covered in the body of this document, and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8.6pt;height:45.5pt" o:ole="">
                  <v:imagedata r:id="rId29" o:title=""/>
                </v:shape>
                <o:OLEObject Type="Embed" ProgID="Visio.Drawing.11" ShapeID="_x0000_i1030" DrawAspect="Content" ObjectID="_1620217670" r:id="rId30"/>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8.6pt;height:45.5pt" o:ole="">
                  <v:imagedata r:id="rId31" o:title=""/>
                </v:shape>
                <o:OLEObject Type="Embed" ProgID="Visio.Drawing.11" ShapeID="_x0000_i1031" DrawAspect="Content" ObjectID="_1620217671" r:id="rId32"/>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8.6pt;height:45.5pt" o:ole="">
                  <v:imagedata r:id="rId33" o:title=""/>
                </v:shape>
                <o:OLEObject Type="Embed" ProgID="Visio.Drawing.11" ShapeID="_x0000_i1032" DrawAspect="Content" ObjectID="_1620217672" r:id="rId34"/>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77777777" w:rsidR="0008419A" w:rsidRDefault="0008419A" w:rsidP="00374E1D">
            <w:r>
              <w:t>Provide 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8.6pt;height:45.5pt" o:ole="">
                  <v:imagedata r:id="rId35" o:title=""/>
                </v:shape>
                <o:OLEObject Type="Embed" ProgID="Visio.Drawing.11" ShapeID="_x0000_i1033" DrawAspect="Content" ObjectID="_1620217673" r:id="rId36"/>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77777777" w:rsidR="0008419A" w:rsidRDefault="0008419A" w:rsidP="00374E1D">
            <w:r>
              <w:t>Notify Meter Details</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w:t>
            </w:r>
            <w:proofErr w:type="spellStart"/>
            <w:r w:rsidR="0069729E">
              <w:t>Tankered</w:t>
            </w:r>
            <w:proofErr w:type="spellEnd"/>
            <w:r w:rsidR="0069729E">
              <w:t xml:space="preserve"> </w:t>
            </w:r>
            <w:r w:rsidR="002723DC">
              <w:t>Effluent</w:t>
            </w:r>
            <w:r>
              <w:t>; Chargeable Meter Size must be zero.</w:t>
            </w:r>
          </w:p>
          <w:p w14:paraId="02977627" w14:textId="77777777" w:rsidR="00CC52F5" w:rsidRDefault="00CC52F5" w:rsidP="002723DC">
            <w:r>
              <w:t xml:space="preserve">For </w:t>
            </w:r>
            <w:r w:rsidR="002723DC">
              <w:t xml:space="preserve">Meter Treatments of; </w:t>
            </w:r>
            <w:r>
              <w:t>Private Effluent</w:t>
            </w:r>
            <w:r w:rsidR="002723DC">
              <w:t>, or</w:t>
            </w:r>
            <w:r>
              <w:t xml:space="preserve"> </w:t>
            </w:r>
            <w:proofErr w:type="spellStart"/>
            <w:r>
              <w:t>Tankered</w:t>
            </w:r>
            <w:proofErr w:type="spellEnd"/>
            <w:r>
              <w:t xml:space="preserve"> Effluent</w:t>
            </w:r>
            <w:r w:rsidR="002723DC">
              <w:t>;</w:t>
            </w:r>
            <w:r>
              <w:t xml:space="preserve"> Sewerage Chargeable Meter Size and Non-Return to Sewer Allowance must be zero.</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8.6pt;height:45.5pt" o:ole="">
                  <v:imagedata r:id="rId35" o:title=""/>
                </v:shape>
                <o:OLEObject Type="Embed" ProgID="Visio.Drawing.11" ShapeID="_x0000_i1034" DrawAspect="Content" ObjectID="_1620217674" r:id="rId37"/>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140A7186" w14:textId="77777777" w:rsidR="0008419A" w:rsidRDefault="0008419A" w:rsidP="00374E1D">
            <w:r>
              <w:t>Meter Read</w:t>
            </w:r>
          </w:p>
          <w:p w14:paraId="6FB1EFD4" w14:textId="77777777" w:rsidR="003673A6" w:rsidRDefault="003673A6" w:rsidP="00374E1D"/>
          <w:p w14:paraId="184A832A" w14:textId="77777777" w:rsidR="003673A6" w:rsidRDefault="003673A6" w:rsidP="00374E1D"/>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77777777" w:rsidR="003673A6" w:rsidRDefault="003673A6" w:rsidP="00374E1D">
            <w:r>
              <w:t xml:space="preserve">T016.1 Notify </w:t>
            </w:r>
            <w:proofErr w:type="spellStart"/>
            <w:r>
              <w:t>Unmeasureable</w:t>
            </w:r>
            <w:proofErr w:type="spellEnd"/>
            <w:r>
              <w:t xml:space="preserv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77777777" w:rsidR="003673A6" w:rsidRDefault="00A9352A" w:rsidP="00374E1D">
            <w:r>
              <w:t xml:space="preserve">If the </w:t>
            </w:r>
            <w:r w:rsidR="001F2D54">
              <w:t>SPID does not have a meter</w:t>
            </w:r>
            <w:r>
              <w:t>, and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8.6pt;height:45.5pt" o:ole="">
                  <v:imagedata r:id="rId38" o:title=""/>
                </v:shape>
                <o:OLEObject Type="Embed" ProgID="Visio.Drawing.11" ShapeID="_x0000_i1035" DrawAspect="Content" ObjectID="_1620217675" r:id="rId39"/>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77777777" w:rsidR="0008419A" w:rsidRDefault="0008419A" w:rsidP="00374E1D">
            <w:r>
              <w:t>Provide WS or SS SPID Data</w:t>
            </w:r>
          </w:p>
          <w:p w14:paraId="5D7EC79E" w14:textId="77777777" w:rsidR="00052156" w:rsidRDefault="00052156" w:rsidP="00052156">
            <w:r>
              <w:t>T032.0</w:t>
            </w:r>
          </w:p>
          <w:p w14:paraId="63BCF30E" w14:textId="77777777" w:rsidR="00052156" w:rsidRDefault="003673A6" w:rsidP="00052156">
            <w:r>
              <w:t xml:space="preserve">Notify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8.6pt;height:45.5pt" o:ole="">
                  <v:imagedata r:id="rId40" o:title=""/>
                </v:shape>
                <o:OLEObject Type="Embed" ProgID="Visio.Drawing.11" ShapeID="_x0000_i1036" DrawAspect="Content" ObjectID="_1620217676" r:id="rId41"/>
              </w:object>
            </w:r>
          </w:p>
        </w:tc>
        <w:tc>
          <w:tcPr>
            <w:tcW w:w="1134" w:type="dxa"/>
          </w:tcPr>
          <w:p w14:paraId="3F46E3DB" w14:textId="77777777" w:rsidR="0008419A" w:rsidRDefault="0008419A" w:rsidP="00374E1D"/>
          <w:p w14:paraId="1DA01BBB" w14:textId="77777777" w:rsidR="0008419A" w:rsidRDefault="0008419A" w:rsidP="00374E1D">
            <w:r>
              <w:t>LP</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77777777" w:rsidR="0008419A" w:rsidRDefault="0008419A" w:rsidP="00374E1D">
            <w:r>
              <w:t>Notify Connection (SS)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77777777" w:rsidR="0008419A" w:rsidRDefault="0008419A" w:rsidP="00374E1D">
            <w:r>
              <w:t xml:space="preserve">Submitted by SS LP. </w:t>
            </w:r>
          </w:p>
          <w:p w14:paraId="26AFD3FE" w14:textId="77777777" w:rsidR="00BB4998" w:rsidRDefault="00BB4998" w:rsidP="00BB4998">
            <w:r>
              <w:t>The CMA will check that the SS has at least one Service Element active on the Connection Date.</w:t>
            </w:r>
          </w:p>
          <w:p w14:paraId="42646EDF" w14:textId="77777777" w:rsidR="0008419A" w:rsidRDefault="000E5A16" w:rsidP="00374E1D">
            <w:r>
              <w:t>Flow is valid only for an SS SPID without an associated WS SPID, or where there is a WS SPID which is Tradable, TDISC, PDISC or DREG.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8.6pt;height:45.5pt" o:ole="">
                  <v:imagedata r:id="rId42" o:title=""/>
                </v:shape>
                <o:OLEObject Type="Embed" ProgID="Visio.Drawing.11" ShapeID="_x0000_i1037" DrawAspect="Content" ObjectID="_1620217677" r:id="rId43"/>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77777777" w:rsidR="0008419A" w:rsidRDefault="0008419A" w:rsidP="00374E1D">
            <w:r>
              <w:t>Notify Connection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169BE">
        <w:trPr>
          <w:cantSplit/>
          <w:trHeight w:val="6627"/>
        </w:trPr>
        <w:tc>
          <w:tcPr>
            <w:tcW w:w="1559" w:type="dxa"/>
          </w:tcPr>
          <w:p w14:paraId="5431594F" w14:textId="77777777" w:rsidR="007169BE" w:rsidRDefault="0008419A" w:rsidP="00374E1D">
            <w:r>
              <w:object w:dxaOrig="1586" w:dyaOrig="1075" w14:anchorId="5B815D46">
                <v:shape id="_x0000_i1038" type="#_x0000_t75" style="width:69.3pt;height:46.2pt" o:ole="">
                  <v:imagedata r:id="rId44" o:title=""/>
                </v:shape>
                <o:OLEObject Type="Embed" ProgID="Visio.Drawing.11" ShapeID="_x0000_i1038" DrawAspect="Content" ObjectID="_1620217678" r:id="rId45"/>
              </w:object>
            </w:r>
          </w:p>
          <w:p w14:paraId="043BFF06" w14:textId="77777777" w:rsidR="007169BE" w:rsidRPr="007169BE" w:rsidRDefault="007169BE" w:rsidP="007169BE"/>
          <w:p w14:paraId="0CB33C0F" w14:textId="77777777" w:rsidR="007169BE" w:rsidRPr="007169BE" w:rsidRDefault="007169BE" w:rsidP="007169BE"/>
          <w:p w14:paraId="5313CBBD" w14:textId="77777777" w:rsidR="007169BE" w:rsidRPr="007169BE" w:rsidRDefault="007169BE" w:rsidP="007169BE"/>
          <w:p w14:paraId="397BE5A8" w14:textId="77777777" w:rsidR="007169BE" w:rsidRPr="007169BE" w:rsidRDefault="007169BE" w:rsidP="007169BE"/>
          <w:p w14:paraId="61262942" w14:textId="77777777" w:rsidR="007169BE" w:rsidRPr="007169BE" w:rsidRDefault="007169BE" w:rsidP="007169BE"/>
          <w:p w14:paraId="1009B0E8" w14:textId="77777777" w:rsidR="007169BE" w:rsidRPr="007169BE" w:rsidRDefault="007169BE" w:rsidP="007169BE"/>
          <w:p w14:paraId="5ED46548" w14:textId="77777777" w:rsidR="007169BE" w:rsidRPr="007169BE" w:rsidRDefault="007169BE" w:rsidP="007169BE"/>
          <w:p w14:paraId="153E736B" w14:textId="77777777" w:rsidR="007169BE" w:rsidRPr="007169BE" w:rsidRDefault="007169BE" w:rsidP="007169BE"/>
          <w:p w14:paraId="17DE97CE" w14:textId="77777777" w:rsidR="007169BE" w:rsidRPr="007169BE" w:rsidRDefault="007169BE" w:rsidP="007169BE"/>
          <w:p w14:paraId="51727BB2" w14:textId="77777777" w:rsidR="007169BE" w:rsidRPr="00230D38" w:rsidRDefault="007169BE" w:rsidP="00230D38"/>
          <w:p w14:paraId="30004EE8" w14:textId="77777777" w:rsidR="007169BE" w:rsidRPr="0066135E" w:rsidRDefault="007169BE" w:rsidP="0066135E"/>
          <w:p w14:paraId="16DFDBB2" w14:textId="77777777" w:rsidR="007169BE" w:rsidRPr="00514F26" w:rsidRDefault="007169BE" w:rsidP="00514F26"/>
          <w:p w14:paraId="24FC0519" w14:textId="77777777" w:rsidR="007169BE" w:rsidRPr="000A3C24" w:rsidRDefault="007169BE" w:rsidP="000A3C24"/>
          <w:p w14:paraId="735C43DB" w14:textId="77777777" w:rsidR="007169BE" w:rsidRPr="007B403B" w:rsidRDefault="007169BE" w:rsidP="007B403B"/>
          <w:p w14:paraId="35A4161B" w14:textId="77777777" w:rsidR="007169BE" w:rsidRPr="007B403B" w:rsidRDefault="007169BE" w:rsidP="007B403B"/>
          <w:p w14:paraId="72F0D2DC" w14:textId="77777777" w:rsidR="007169BE" w:rsidRPr="007B403B" w:rsidRDefault="007169BE" w:rsidP="007B403B"/>
          <w:p w14:paraId="1BD645F3" w14:textId="77777777" w:rsidR="007169BE" w:rsidRPr="007B403B" w:rsidRDefault="007169BE" w:rsidP="007B403B"/>
          <w:p w14:paraId="064630DB" w14:textId="77777777" w:rsidR="007169BE" w:rsidRPr="007B403B" w:rsidRDefault="007169BE" w:rsidP="007B403B"/>
          <w:p w14:paraId="4DCCF02A" w14:textId="77777777" w:rsidR="007169BE" w:rsidRPr="00001AB7" w:rsidRDefault="007169BE" w:rsidP="00001AB7"/>
          <w:p w14:paraId="4A265459" w14:textId="77777777" w:rsidR="007169BE" w:rsidRPr="00001AB7" w:rsidRDefault="007169BE" w:rsidP="00001AB7"/>
          <w:p w14:paraId="3B7EB30C" w14:textId="77777777" w:rsidR="007169BE" w:rsidRPr="00F85EB0" w:rsidRDefault="007169BE" w:rsidP="00F85EB0"/>
          <w:p w14:paraId="06A7AF9A" w14:textId="77777777" w:rsidR="007169BE" w:rsidRPr="00F85EB0" w:rsidRDefault="007169BE" w:rsidP="00F85EB0"/>
          <w:p w14:paraId="6A084B0F" w14:textId="77777777" w:rsidR="007169BE" w:rsidRPr="001071DE" w:rsidRDefault="007169BE" w:rsidP="001071DE"/>
          <w:p w14:paraId="5B346D6B" w14:textId="77777777" w:rsidR="007169BE" w:rsidRPr="00D276F8" w:rsidRDefault="007169BE" w:rsidP="00D276F8"/>
          <w:p w14:paraId="05567C17" w14:textId="77777777" w:rsidR="007169BE" w:rsidRPr="007A39FA" w:rsidRDefault="007169BE" w:rsidP="007A39FA"/>
          <w:p w14:paraId="61E32624" w14:textId="77777777" w:rsidR="007169BE" w:rsidRPr="006B1C6E" w:rsidRDefault="007169BE" w:rsidP="006B1C6E"/>
          <w:p w14:paraId="623B1E39" w14:textId="77777777" w:rsidR="007169BE" w:rsidRPr="00A75DC4" w:rsidRDefault="007169BE" w:rsidP="00A75DC4"/>
          <w:p w14:paraId="1103672C" w14:textId="77777777" w:rsidR="007169BE" w:rsidRPr="00A75DC4" w:rsidRDefault="007169BE" w:rsidP="00A75DC4"/>
          <w:p w14:paraId="4A99BD21" w14:textId="77777777" w:rsidR="007169BE" w:rsidRDefault="007169BE" w:rsidP="007169BE"/>
          <w:p w14:paraId="06F97308" w14:textId="77777777" w:rsidR="0008419A" w:rsidRPr="007169BE" w:rsidRDefault="0008419A" w:rsidP="00A75DC4">
            <w:pPr>
              <w:jc w:val="center"/>
            </w:pPr>
          </w:p>
        </w:tc>
        <w:tc>
          <w:tcPr>
            <w:tcW w:w="1134" w:type="dxa"/>
          </w:tcPr>
          <w:p w14:paraId="2ABEBDCB" w14:textId="77777777" w:rsidR="0008419A" w:rsidRDefault="0008419A" w:rsidP="00374E1D"/>
          <w:p w14:paraId="7283DDF3" w14:textId="77777777" w:rsidR="007169BE" w:rsidRPr="007169BE" w:rsidRDefault="0008419A" w:rsidP="007169BE">
            <w:r>
              <w:t>n/a</w:t>
            </w:r>
          </w:p>
          <w:p w14:paraId="47E69EE0" w14:textId="77777777" w:rsidR="007169BE" w:rsidRPr="007169BE" w:rsidRDefault="007169BE" w:rsidP="007169BE"/>
          <w:p w14:paraId="7569CAEB" w14:textId="77777777" w:rsidR="007169BE" w:rsidRPr="007169BE" w:rsidRDefault="007169BE" w:rsidP="007169BE"/>
          <w:p w14:paraId="769A8783" w14:textId="77777777" w:rsidR="007169BE" w:rsidRPr="007169BE" w:rsidRDefault="007169BE" w:rsidP="007169BE"/>
          <w:p w14:paraId="214DAD65" w14:textId="77777777" w:rsidR="007169BE" w:rsidRPr="007169BE" w:rsidRDefault="007169BE" w:rsidP="007169BE"/>
          <w:p w14:paraId="3C01B875" w14:textId="77777777" w:rsidR="007169BE" w:rsidRPr="007169BE" w:rsidRDefault="007169BE" w:rsidP="007169BE"/>
          <w:p w14:paraId="290E4642" w14:textId="77777777" w:rsidR="007169BE" w:rsidRPr="007169BE" w:rsidRDefault="007169BE" w:rsidP="007169BE"/>
          <w:p w14:paraId="23AA1F14" w14:textId="77777777" w:rsidR="007169BE" w:rsidRPr="007169BE" w:rsidRDefault="007169BE" w:rsidP="007169BE"/>
          <w:p w14:paraId="50771895" w14:textId="77777777" w:rsidR="007169BE" w:rsidRPr="00230D38" w:rsidRDefault="007169BE" w:rsidP="00230D38"/>
          <w:p w14:paraId="03F6EF90" w14:textId="77777777" w:rsidR="007169BE" w:rsidRPr="0066135E" w:rsidRDefault="007169BE" w:rsidP="0066135E"/>
          <w:p w14:paraId="33511C37" w14:textId="77777777" w:rsidR="007169BE" w:rsidRPr="00514F26" w:rsidRDefault="007169BE" w:rsidP="00514F26"/>
          <w:p w14:paraId="49B42699" w14:textId="77777777" w:rsidR="007169BE" w:rsidRPr="000A3C24" w:rsidRDefault="007169BE" w:rsidP="000A3C24"/>
          <w:p w14:paraId="1F399366" w14:textId="77777777" w:rsidR="007169BE" w:rsidRPr="007B403B" w:rsidRDefault="007169BE" w:rsidP="007B403B"/>
          <w:p w14:paraId="7ED88565" w14:textId="77777777" w:rsidR="007169BE" w:rsidRPr="007B403B" w:rsidRDefault="007169BE" w:rsidP="007B403B"/>
          <w:p w14:paraId="53826F9F" w14:textId="77777777" w:rsidR="007169BE" w:rsidRPr="007B403B" w:rsidRDefault="007169BE" w:rsidP="007B403B"/>
          <w:p w14:paraId="4E011162" w14:textId="77777777" w:rsidR="007169BE" w:rsidRPr="007B403B" w:rsidRDefault="007169BE" w:rsidP="007B403B"/>
          <w:p w14:paraId="1A04C8A7" w14:textId="77777777" w:rsidR="007169BE" w:rsidRPr="007B403B" w:rsidRDefault="007169BE" w:rsidP="007B403B"/>
          <w:p w14:paraId="44925F4C" w14:textId="77777777" w:rsidR="007169BE" w:rsidRPr="00001AB7" w:rsidRDefault="007169BE" w:rsidP="00001AB7"/>
          <w:p w14:paraId="3E5EBC07" w14:textId="77777777" w:rsidR="007169BE" w:rsidRPr="00001AB7" w:rsidRDefault="007169BE" w:rsidP="00001AB7"/>
          <w:p w14:paraId="53603514" w14:textId="77777777" w:rsidR="007169BE" w:rsidRPr="00F85EB0" w:rsidRDefault="007169BE" w:rsidP="00F85EB0"/>
          <w:p w14:paraId="2CE1269F" w14:textId="77777777" w:rsidR="007169BE" w:rsidRPr="00F85EB0" w:rsidRDefault="007169BE" w:rsidP="00F85EB0"/>
          <w:p w14:paraId="549359E2" w14:textId="77777777" w:rsidR="007169BE" w:rsidRPr="001071DE" w:rsidRDefault="007169BE" w:rsidP="001071DE"/>
          <w:p w14:paraId="33EC0ED1" w14:textId="77777777" w:rsidR="007169BE" w:rsidRPr="00D276F8" w:rsidRDefault="007169BE" w:rsidP="00D276F8"/>
          <w:p w14:paraId="020127FE" w14:textId="77777777" w:rsidR="007169BE" w:rsidRPr="007A39FA" w:rsidRDefault="007169BE" w:rsidP="007A39FA"/>
          <w:p w14:paraId="0167FA5E" w14:textId="77777777" w:rsidR="007169BE" w:rsidRPr="006B1C6E" w:rsidRDefault="007169BE" w:rsidP="006B1C6E"/>
          <w:p w14:paraId="0CFC9962" w14:textId="77777777" w:rsidR="007169BE" w:rsidRPr="00A75DC4" w:rsidRDefault="007169BE" w:rsidP="00A75DC4"/>
          <w:p w14:paraId="5194F5AC" w14:textId="77777777" w:rsidR="007169BE" w:rsidRPr="00A75DC4" w:rsidRDefault="007169BE" w:rsidP="00A75DC4"/>
          <w:p w14:paraId="5AA1B396" w14:textId="77777777" w:rsidR="007169BE" w:rsidRPr="00A75DC4" w:rsidRDefault="007169BE" w:rsidP="00A75DC4"/>
          <w:p w14:paraId="08736753" w14:textId="77777777" w:rsidR="007169BE" w:rsidRPr="00A75DC4" w:rsidRDefault="007169BE" w:rsidP="00A75DC4"/>
          <w:p w14:paraId="4E4F88DC" w14:textId="77777777" w:rsidR="007169BE" w:rsidRPr="00A75DC4" w:rsidRDefault="007169BE" w:rsidP="00A75DC4"/>
          <w:p w14:paraId="5C42321E" w14:textId="77777777" w:rsidR="007169BE" w:rsidRDefault="007169BE" w:rsidP="007169BE"/>
          <w:p w14:paraId="72898CB3" w14:textId="77777777" w:rsidR="0008419A" w:rsidRPr="007169BE" w:rsidRDefault="0008419A" w:rsidP="007169BE"/>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Check that a Partial Registration has been received for the SPID;</w:t>
            </w:r>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submitted</w:t>
            </w:r>
            <w:r w:rsidR="0056161A">
              <w:t>;</w:t>
            </w:r>
            <w:r>
              <w:t xml:space="preserve"> </w:t>
            </w:r>
          </w:p>
          <w:p w14:paraId="1614089E" w14:textId="77777777" w:rsidR="00B916B7" w:rsidRDefault="0056161A" w:rsidP="0056161A">
            <w:pPr>
              <w:numPr>
                <w:ilvl w:val="0"/>
                <w:numId w:val="26"/>
              </w:numPr>
            </w:pPr>
            <w:r>
              <w:t xml:space="preserve">Check that a </w:t>
            </w:r>
            <w:r w:rsidR="00A21A44">
              <w:t>Customer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6D4DC103" w:rsidR="0008419A" w:rsidRDefault="00A21A44" w:rsidP="0056161A">
            <w:r>
              <w:t>In the case that a WS has an associated SS which is New, Partial or Rejected both the WS and the associated SS must pass the above tests. If the tests are passed the SPID(s) become Tradable</w:t>
            </w:r>
          </w:p>
        </w:tc>
      </w:tr>
    </w:tbl>
    <w:p w14:paraId="42453B6A" w14:textId="0F78CFF5" w:rsidR="000E2339" w:rsidRDefault="000E2339" w:rsidP="0008419A">
      <w:pPr>
        <w:pStyle w:val="Heading1"/>
        <w:numPr>
          <w:ilvl w:val="0"/>
          <w:numId w:val="0"/>
        </w:numPr>
        <w:tabs>
          <w:tab w:val="num" w:pos="624"/>
        </w:tabs>
        <w:spacing w:before="100" w:beforeAutospacing="1" w:after="100" w:afterAutospacing="1" w:line="360" w:lineRule="auto"/>
        <w:rPr>
          <w:b w:val="0"/>
          <w:sz w:val="24"/>
          <w:szCs w:val="24"/>
        </w:rPr>
      </w:pPr>
      <w:bookmarkStart w:id="55" w:name="_Toc164671884"/>
    </w:p>
    <w:p w14:paraId="1E98EA25" w14:textId="77777777" w:rsidR="000E2339" w:rsidRPr="002E59E3" w:rsidRDefault="000E2339" w:rsidP="002E59E3"/>
    <w:p w14:paraId="273524C7" w14:textId="77777777" w:rsidR="000E2339" w:rsidRPr="002E59E3" w:rsidRDefault="000E2339" w:rsidP="002E59E3"/>
    <w:p w14:paraId="2C374EC1" w14:textId="77777777" w:rsidR="000E2339" w:rsidRPr="002E59E3" w:rsidRDefault="000E2339" w:rsidP="002E59E3"/>
    <w:p w14:paraId="67B892AD" w14:textId="77777777" w:rsidR="000E2339" w:rsidRPr="002E59E3" w:rsidRDefault="000E2339" w:rsidP="002E59E3"/>
    <w:p w14:paraId="5F60930D" w14:textId="77777777" w:rsidR="000E2339" w:rsidRPr="002E59E3" w:rsidRDefault="000E2339" w:rsidP="002E59E3"/>
    <w:p w14:paraId="7FF69808" w14:textId="77777777" w:rsidR="000E2339" w:rsidRPr="002E59E3" w:rsidRDefault="000E2339" w:rsidP="002E59E3"/>
    <w:p w14:paraId="773F7E55" w14:textId="77777777" w:rsidR="000E2339" w:rsidRPr="002E59E3" w:rsidRDefault="000E2339" w:rsidP="002E59E3"/>
    <w:p w14:paraId="48043233" w14:textId="77777777" w:rsidR="000E2339" w:rsidRPr="002E59E3" w:rsidRDefault="000E2339" w:rsidP="002E59E3"/>
    <w:p w14:paraId="7124F0E9" w14:textId="77777777" w:rsidR="000E2339" w:rsidRPr="002E59E3" w:rsidRDefault="000E2339" w:rsidP="002E59E3"/>
    <w:p w14:paraId="3F90D5E6" w14:textId="77777777" w:rsidR="000E2339" w:rsidRPr="002E59E3" w:rsidRDefault="000E2339" w:rsidP="002E59E3"/>
    <w:p w14:paraId="408752AB" w14:textId="77777777" w:rsidR="000E2339" w:rsidRPr="002E59E3" w:rsidRDefault="000E2339" w:rsidP="002E59E3"/>
    <w:p w14:paraId="28CEA7F9" w14:textId="227B3E58" w:rsidR="000E2339" w:rsidRDefault="000E2339" w:rsidP="000E2339"/>
    <w:p w14:paraId="7F66E029" w14:textId="77777777" w:rsidR="000E2339" w:rsidRPr="000E2339" w:rsidRDefault="000E2339" w:rsidP="000E2339"/>
    <w:p w14:paraId="6549AF00" w14:textId="77777777" w:rsidR="000E2339" w:rsidRPr="000E2339" w:rsidRDefault="000E2339" w:rsidP="000E2339"/>
    <w:p w14:paraId="6D136FBC" w14:textId="2E3603AB" w:rsidR="000E2339" w:rsidRDefault="000E2339" w:rsidP="002E59E3">
      <w:pPr>
        <w:tabs>
          <w:tab w:val="left" w:pos="8051"/>
        </w:tabs>
      </w:pPr>
      <w:r>
        <w:tab/>
      </w:r>
    </w:p>
    <w:p w14:paraId="5779CA7D" w14:textId="590BA140" w:rsidR="0008419A" w:rsidRPr="002E59E3" w:rsidRDefault="000E2339" w:rsidP="002E59E3">
      <w:pPr>
        <w:tabs>
          <w:tab w:val="left" w:pos="8051"/>
        </w:tabs>
        <w:sectPr w:rsidR="0008419A" w:rsidRPr="002E59E3" w:rsidSect="00E45C5B">
          <w:footerReference w:type="default" r:id="rId46"/>
          <w:footerReference w:type="first" r:id="rId47"/>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77777777"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56" w:name="_Toc325010932"/>
      <w:bookmarkStart w:id="57" w:name="_Toc325035672"/>
      <w:bookmarkStart w:id="58" w:name="_Toc500235786"/>
      <w:r>
        <w:rPr>
          <w:b w:val="0"/>
          <w:color w:val="00436E"/>
        </w:rPr>
        <w:t>Appendix 2 – Process Flowchart Symbols</w:t>
      </w:r>
      <w:bookmarkEnd w:id="55"/>
      <w:bookmarkEnd w:id="56"/>
      <w:bookmarkEnd w:id="57"/>
      <w:bookmarkEnd w:id="5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834"/>
        <w:gridCol w:w="3811"/>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pt;height:71.3pt" o:ole="">
                  <v:imagedata r:id="rId48" o:title=""/>
                </v:shape>
                <o:OLEObject Type="Embed" ProgID="Visio.Drawing.11" ShapeID="_x0000_i1039" DrawAspect="Content" ObjectID="_1620217679" r:id="rId49"/>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An action step. It appears in the “</w:t>
            </w:r>
            <w:proofErr w:type="spellStart"/>
            <w:r>
              <w:t>swimlane</w:t>
            </w:r>
            <w:proofErr w:type="spellEnd"/>
            <w:r>
              <w:t>”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80.15pt;height:54.35pt" o:ole="">
                  <v:imagedata r:id="rId50" o:title=""/>
                </v:shape>
                <o:OLEObject Type="Embed" ProgID="Visio.Drawing.11" ShapeID="_x0000_i1040" DrawAspect="Content" ObjectID="_1620217680" r:id="rId51"/>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5pt;height:41.45pt" o:ole="">
                  <v:imagedata r:id="rId52" o:title=""/>
                </v:shape>
                <o:OLEObject Type="Embed" ProgID="Visio.Drawing.11" ShapeID="_x0000_i1041" DrawAspect="Content" ObjectID="_1620217681" r:id="rId53"/>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80.15pt;height:43.45pt" o:ole="">
                  <v:imagedata r:id="rId54" o:title=""/>
                </v:shape>
                <o:OLEObject Type="Embed" ProgID="Visio.Drawing.11" ShapeID="_x0000_i1042" DrawAspect="Content" ObjectID="_1620217682" r:id="rId55"/>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9.65pt;height:52.3pt" o:ole="">
                  <v:imagedata r:id="rId56" o:title=""/>
                </v:shape>
                <o:OLEObject Type="Embed" ProgID="Visio.Drawing.11" ShapeID="_x0000_i1043" DrawAspect="Content" ObjectID="_1620217683" r:id="rId57"/>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75pt;height:39.4pt" o:ole="">
                  <v:imagedata r:id="rId58" o:title=""/>
                </v:shape>
                <o:OLEObject Type="Embed" ProgID="Visio.Drawing.11" ShapeID="_x0000_i1044" DrawAspect="Content" ObjectID="_1620217684" r:id="rId59"/>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75pt;height:39.4pt" o:ole="">
                  <v:imagedata r:id="rId60" o:title=""/>
                </v:shape>
                <o:OLEObject Type="Embed" ProgID="Visio.Drawing.11" ShapeID="_x0000_i1045" DrawAspect="Content" ObjectID="_1620217685" r:id="rId61"/>
              </w:object>
            </w:r>
            <w:r>
              <w:t xml:space="preserve"> </w:t>
            </w:r>
            <w:r>
              <w:object w:dxaOrig="811" w:dyaOrig="783" w14:anchorId="794CEA70">
                <v:shape id="_x0000_i1046" type="#_x0000_t75" style="width:40.75pt;height:39.4pt" o:ole="">
                  <v:imagedata r:id="rId62" o:title=""/>
                </v:shape>
                <o:OLEObject Type="Embed" ProgID="Visio.Drawing.11" ShapeID="_x0000_i1046" DrawAspect="Content" ObjectID="_1620217686" r:id="rId63"/>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77777777" w:rsidR="0008419A" w:rsidRDefault="0008419A" w:rsidP="00374E1D">
            <w:pPr>
              <w:rPr>
                <w:rFonts w:ascii="Courier New" w:hAnsi="Courier New" w:cs="Courier New"/>
              </w:rPr>
            </w:pPr>
            <w:r>
              <w:rPr>
                <w:rFonts w:ascii="Courier New" w:hAnsi="Courier New" w:cs="Courier New"/>
              </w:rPr>
              <w:t>T015</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default" r:id="rId64"/>
      <w:footerReference w:type="first" r:id="rId65"/>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B2260" w14:textId="77777777" w:rsidR="00E47260" w:rsidRDefault="00E47260">
      <w:r>
        <w:separator/>
      </w:r>
    </w:p>
  </w:endnote>
  <w:endnote w:type="continuationSeparator" w:id="0">
    <w:p w14:paraId="452D06F2" w14:textId="77777777" w:rsidR="00E47260" w:rsidRDefault="00E47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AFF" w:usb1="C0007841"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7DAB" w14:textId="77777777" w:rsidR="007A5657" w:rsidRDefault="007A5657"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010CCF55" w14:textId="46E9E89B" w:rsidR="007A5657" w:rsidRDefault="007A5657" w:rsidP="006F529D">
    <w:pPr>
      <w:pStyle w:val="Footer"/>
      <w:tabs>
        <w:tab w:val="clear" w:pos="8306"/>
        <w:tab w:val="right" w:pos="8364"/>
        <w:tab w:val="right" w:pos="11340"/>
      </w:tabs>
    </w:pPr>
    <w:r>
      <w:rPr>
        <w:rFonts w:ascii="Calibri" w:hAnsi="Calibri"/>
        <w:sz w:val="18"/>
        <w:szCs w:val="18"/>
      </w:rPr>
      <w:t xml:space="preserve">Version </w:t>
    </w:r>
    <w:r w:rsidR="00510AB6">
      <w:rPr>
        <w:rFonts w:ascii="Calibri" w:hAnsi="Calibri"/>
        <w:sz w:val="18"/>
        <w:szCs w:val="18"/>
      </w:rPr>
      <w:t>1</w:t>
    </w:r>
    <w:r w:rsidR="000B3E02">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FEAB" w14:textId="77777777" w:rsidR="007A5657" w:rsidRPr="0092130B" w:rsidRDefault="007A5657"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7A5657" w:rsidRPr="000D0701" w:rsidRDefault="007A5657"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7A5657" w:rsidRPr="000D0701" w:rsidRDefault="007A5657"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7A5657" w:rsidRDefault="007A56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C364" w14:textId="77777777" w:rsidR="007A5657" w:rsidRDefault="007A5657" w:rsidP="006F529D">
    <w:pPr>
      <w:pStyle w:val="Footer"/>
      <w:tabs>
        <w:tab w:val="clear" w:pos="8306"/>
        <w:tab w:val="right" w:pos="8364"/>
        <w:tab w:val="right" w:pos="13608"/>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r>
    <w:r>
      <w:rPr>
        <w:rFonts w:ascii="Calibri" w:hAnsi="Calibri"/>
        <w:sz w:val="18"/>
        <w:szCs w:val="18"/>
      </w:rPr>
      <w:tab/>
      <w:t>New Connections &amp; New Supply Points</w:t>
    </w:r>
  </w:p>
  <w:p w14:paraId="04D6B62A" w14:textId="168D4CDD" w:rsidR="007A5657" w:rsidRDefault="007A5657" w:rsidP="006F529D">
    <w:pPr>
      <w:pStyle w:val="Footer"/>
      <w:tabs>
        <w:tab w:val="clear" w:pos="8306"/>
        <w:tab w:val="right" w:pos="8364"/>
        <w:tab w:val="right" w:pos="13608"/>
      </w:tabs>
    </w:pPr>
    <w:r>
      <w:rPr>
        <w:rFonts w:ascii="Calibri" w:hAnsi="Calibri"/>
        <w:sz w:val="18"/>
        <w:szCs w:val="18"/>
      </w:rPr>
      <w:t>Version</w:t>
    </w:r>
    <w:r w:rsidR="007A39FA">
      <w:rPr>
        <w:rFonts w:ascii="Calibri" w:hAnsi="Calibri"/>
        <w:sz w:val="18"/>
        <w:szCs w:val="18"/>
      </w:rPr>
      <w:t xml:space="preserve"> 1</w:t>
    </w:r>
    <w:r w:rsidR="00D82D9A">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29</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29</w:t>
    </w:r>
    <w:r w:rsidRPr="000D0701">
      <w:rPr>
        <w:rStyle w:val="PageNumber"/>
        <w:rFonts w:ascii="Calibri" w:hAnsi="Calibr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4C562" w14:textId="77777777" w:rsidR="007A5657" w:rsidRDefault="007A5657"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5E2537A9" w14:textId="45CA89DC" w:rsidR="007A5657" w:rsidRDefault="007A5657" w:rsidP="006F529D">
    <w:pPr>
      <w:pStyle w:val="Footer"/>
      <w:tabs>
        <w:tab w:val="clear" w:pos="8306"/>
        <w:tab w:val="right" w:pos="8364"/>
        <w:tab w:val="right" w:pos="11340"/>
      </w:tabs>
    </w:pPr>
    <w:r>
      <w:rPr>
        <w:rFonts w:ascii="Calibri" w:hAnsi="Calibri"/>
        <w:sz w:val="18"/>
        <w:szCs w:val="18"/>
      </w:rPr>
      <w:t xml:space="preserve">Version </w:t>
    </w:r>
    <w:r w:rsidR="007A39FA">
      <w:rPr>
        <w:rFonts w:ascii="Calibri" w:hAnsi="Calibri"/>
        <w:sz w:val="18"/>
        <w:szCs w:val="18"/>
      </w:rPr>
      <w:t>1</w:t>
    </w:r>
    <w:r w:rsidR="00D82D9A">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30</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30</w:t>
    </w:r>
    <w:r w:rsidRPr="000D0701">
      <w:rPr>
        <w:rStyle w:val="PageNumber"/>
        <w:rFonts w:ascii="Calibri" w:hAnsi="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00DF5" w14:textId="77777777" w:rsidR="007A5657" w:rsidRDefault="007A5657" w:rsidP="009D5BA1">
    <w:pPr>
      <w:pStyle w:val="Footer"/>
      <w:tabs>
        <w:tab w:val="clear" w:pos="8306"/>
        <w:tab w:val="right" w:pos="13183"/>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46F436E3" w14:textId="06179305" w:rsidR="007A5657" w:rsidRPr="000D0701" w:rsidRDefault="007A5657" w:rsidP="009D5BA1">
    <w:pPr>
      <w:pStyle w:val="Footer"/>
      <w:tabs>
        <w:tab w:val="clear" w:pos="8306"/>
        <w:tab w:val="right" w:pos="13183"/>
      </w:tabs>
      <w:ind w:right="63"/>
      <w:rPr>
        <w:rStyle w:val="PageNumber"/>
        <w:rFonts w:ascii="Calibri" w:hAnsi="Calibri"/>
        <w:sz w:val="18"/>
        <w:szCs w:val="18"/>
      </w:rPr>
    </w:pPr>
    <w:r>
      <w:rPr>
        <w:rFonts w:ascii="Calibri" w:hAnsi="Calibri"/>
        <w:sz w:val="18"/>
        <w:szCs w:val="18"/>
      </w:rPr>
      <w:t xml:space="preserve">Version </w:t>
    </w:r>
    <w:r w:rsidR="007169BE">
      <w:rPr>
        <w:rFonts w:ascii="Calibri" w:hAnsi="Calibri"/>
        <w:sz w:val="18"/>
        <w:szCs w:val="18"/>
      </w:rPr>
      <w:t>1</w:t>
    </w:r>
    <w:r w:rsidR="00D82D9A">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35</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35</w:t>
    </w:r>
    <w:r w:rsidRPr="000D0701">
      <w:rPr>
        <w:rStyle w:val="PageNumber"/>
        <w:rFonts w:ascii="Calibri" w:hAnsi="Calibri"/>
        <w:sz w:val="18"/>
        <w:szCs w:val="18"/>
      </w:rPr>
      <w:fldChar w:fldCharType="end"/>
    </w:r>
  </w:p>
  <w:p w14:paraId="21EA75DD" w14:textId="77777777" w:rsidR="007A5657" w:rsidRPr="007B18B3" w:rsidRDefault="007A5657">
    <w:pPr>
      <w:pStyle w:val="Footer"/>
      <w:rPr>
        <w:sz w:val="16"/>
        <w:szCs w:val="16"/>
      </w:rPr>
    </w:pPr>
    <w:r>
      <w:rPr>
        <w:sz w:val="16"/>
        <w:szCs w:val="16"/>
      </w:rPr>
      <w:tab/>
    </w:r>
    <w:r>
      <w:rPr>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2985" w14:textId="77777777" w:rsidR="007A5657" w:rsidRDefault="007A5657" w:rsidP="00E45C5B">
    <w:pPr>
      <w:pStyle w:val="Footer"/>
      <w:tabs>
        <w:tab w:val="clear" w:pos="8306"/>
        <w:tab w:val="right" w:pos="13183"/>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3185A7B0" w14:textId="516FCEFA" w:rsidR="007A5657" w:rsidRPr="000D0701" w:rsidRDefault="007A5657" w:rsidP="00E45C5B">
    <w:pPr>
      <w:pStyle w:val="Footer"/>
      <w:tabs>
        <w:tab w:val="clear" w:pos="8306"/>
        <w:tab w:val="right" w:pos="13183"/>
      </w:tabs>
      <w:ind w:right="63"/>
      <w:jc w:val="right"/>
      <w:rPr>
        <w:rStyle w:val="PageNumber"/>
        <w:rFonts w:ascii="Calibri" w:hAnsi="Calibri"/>
        <w:sz w:val="18"/>
        <w:szCs w:val="18"/>
      </w:rPr>
    </w:pPr>
    <w:r>
      <w:rPr>
        <w:rFonts w:ascii="Calibri" w:hAnsi="Calibri"/>
        <w:sz w:val="18"/>
        <w:szCs w:val="18"/>
      </w:rPr>
      <w:t xml:space="preserve">Version </w:t>
    </w:r>
    <w:r w:rsidR="007169BE">
      <w:rPr>
        <w:rFonts w:ascii="Calibri" w:hAnsi="Calibri"/>
        <w:sz w:val="18"/>
        <w:szCs w:val="18"/>
      </w:rPr>
      <w:t>1</w:t>
    </w:r>
    <w:r w:rsidR="00D82D9A">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40</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40</w:t>
    </w:r>
    <w:r w:rsidRPr="000D0701">
      <w:rPr>
        <w:rStyle w:val="PageNumber"/>
        <w:rFonts w:ascii="Calibri" w:hAnsi="Calibri"/>
        <w:sz w:val="18"/>
        <w:szCs w:val="18"/>
      </w:rPr>
      <w:fldChar w:fldCharType="end"/>
    </w:r>
  </w:p>
  <w:p w14:paraId="6F7ED2A4" w14:textId="77777777" w:rsidR="007A5657" w:rsidRPr="007B18B3" w:rsidRDefault="007A5657">
    <w:pPr>
      <w:pStyle w:val="Footer"/>
      <w:rPr>
        <w:sz w:val="16"/>
        <w:szCs w:val="16"/>
      </w:rPr>
    </w:pPr>
    <w:r>
      <w:rPr>
        <w:sz w:val="16"/>
        <w:szCs w:val="16"/>
      </w:rPr>
      <w:tab/>
    </w:r>
    <w:r>
      <w:rPr>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FE94" w14:textId="77777777" w:rsidR="007A5657" w:rsidRDefault="007A5657"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7A5657" w:rsidRDefault="007A5657"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7A5657" w:rsidRPr="000D0701" w:rsidRDefault="007A5657"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832DF">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7A5657" w:rsidRDefault="007A56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8E7D" w14:textId="77777777" w:rsidR="007A5657" w:rsidRDefault="007A5657" w:rsidP="00401C66">
    <w:pPr>
      <w:ind w:right="-476"/>
      <w:jc w:val="both"/>
      <w:rPr>
        <w:rFonts w:ascii="Calibri" w:hAnsi="Calibri"/>
        <w:sz w:val="18"/>
        <w:szCs w:val="18"/>
      </w:rPr>
    </w:pPr>
    <w:r>
      <w:rPr>
        <w:rFonts w:ascii="Calibri" w:hAnsi="Calibri"/>
        <w:sz w:val="18"/>
        <w:szCs w:val="18"/>
      </w:rPr>
      <w:t>Document Ref: CSD0101</w:t>
    </w:r>
    <w:r>
      <w:rPr>
        <w:rFonts w:ascii="Calibri" w:hAnsi="Calibri"/>
        <w:sz w:val="18"/>
        <w:szCs w:val="18"/>
      </w:rPr>
      <w:tab/>
    </w:r>
    <w:r>
      <w:rPr>
        <w:rFonts w:ascii="Calibri" w:hAnsi="Calibri"/>
        <w:sz w:val="18"/>
        <w:szCs w:val="18"/>
      </w:rPr>
      <w:tab/>
    </w:r>
    <w:r>
      <w:rPr>
        <w:rFonts w:ascii="Calibri" w:hAnsi="Calibri"/>
        <w:sz w:val="18"/>
        <w:szCs w:val="18"/>
      </w:rPr>
      <w:tab/>
      <w:t xml:space="preserve">   </w:t>
    </w:r>
    <w:r>
      <w:rPr>
        <w:rFonts w:ascii="Calibri" w:hAnsi="Calibri"/>
        <w:sz w:val="18"/>
        <w:szCs w:val="18"/>
      </w:rPr>
      <w:tab/>
    </w:r>
    <w:r w:rsidRPr="00CB088E">
      <w:rPr>
        <w:rFonts w:ascii="Calibri" w:hAnsi="Calibri"/>
        <w:sz w:val="18"/>
        <w:szCs w:val="18"/>
      </w:rPr>
      <w:t>Registration: New Connections &amp; New Supply Points</w:t>
    </w:r>
  </w:p>
  <w:p w14:paraId="073D35D1" w14:textId="49643472" w:rsidR="007A5657" w:rsidRDefault="007A5657" w:rsidP="004B1794">
    <w:pPr>
      <w:pStyle w:val="Footer"/>
      <w:tabs>
        <w:tab w:val="clear" w:pos="8306"/>
        <w:tab w:val="right" w:pos="8307"/>
      </w:tabs>
    </w:pPr>
    <w:r>
      <w:rPr>
        <w:rFonts w:ascii="Calibri" w:hAnsi="Calibri"/>
        <w:sz w:val="18"/>
        <w:szCs w:val="18"/>
      </w:rPr>
      <w:t xml:space="preserve">Version </w:t>
    </w:r>
    <w:r w:rsidR="007169BE">
      <w:rPr>
        <w:rFonts w:ascii="Calibri" w:hAnsi="Calibri"/>
        <w:sz w:val="18"/>
        <w:szCs w:val="18"/>
      </w:rPr>
      <w:t>1</w:t>
    </w:r>
    <w:r w:rsidR="00D82D9A">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41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sidR="00AF73AF">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14B4" w14:textId="220FE236" w:rsidR="007A5657" w:rsidRDefault="00247BC6">
    <w:pPr>
      <w:pStyle w:val="Footer"/>
    </w:pPr>
    <w:r>
      <w:rPr>
        <w:noProof/>
      </w:rPr>
      <mc:AlternateContent>
        <mc:Choice Requires="wps">
          <w:drawing>
            <wp:anchor distT="0" distB="0" distL="114300" distR="114300" simplePos="0" relativeHeight="251657728"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7A5657" w:rsidRDefault="007A5657">
                          <w:pPr>
                            <w:jc w:val="right"/>
                            <w:rPr>
                              <w:noProof/>
                              <w:sz w:val="16"/>
                            </w:rPr>
                          </w:pPr>
                          <w:r>
                            <w:rPr>
                              <w:noProof/>
                              <w:sz w:val="16"/>
                              <w:highlight w:val="lightGray"/>
                            </w:rPr>
                            <w:t xml:space="preserve">Report Title </w:t>
                          </w:r>
                        </w:p>
                        <w:p w14:paraId="2CB57792" w14:textId="77777777" w:rsidR="007A5657" w:rsidRDefault="007A5657">
                          <w:pPr>
                            <w:jc w:val="right"/>
                            <w:rPr>
                              <w:rStyle w:val="PageNumber"/>
                              <w:rFonts w:ascii="Arial" w:hAnsi="Arial"/>
                              <w:sz w:val="16"/>
                            </w:rPr>
                          </w:pPr>
                          <w:r>
                            <w:rPr>
                              <w:rStyle w:val="PageNumber"/>
                              <w:rFonts w:ascii="Arial" w:hAnsi="Arial"/>
                              <w:sz w:val="16"/>
                              <w:highlight w:val="lightGray"/>
                            </w:rPr>
                            <w:t>Date</w:t>
                          </w:r>
                        </w:p>
                        <w:p w14:paraId="48B8E060" w14:textId="582BBDE6" w:rsidR="007A5657" w:rsidRDefault="007A5657">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A832DF">
                            <w:rPr>
                              <w:rStyle w:val="PageNumber"/>
                              <w:rFonts w:ascii="Arial" w:hAnsi="Arial"/>
                              <w:noProof/>
                              <w:sz w:val="16"/>
                            </w:rPr>
                            <w:t>41</w:t>
                          </w:r>
                          <w:del w:id="59" w:author="Amanda Hancock" w:date="2018-01-30T14:45:00Z">
                            <w:r w:rsidDel="00247BC6">
                              <w:rPr>
                                <w:rStyle w:val="PageNumber"/>
                                <w:rFonts w:ascii="Arial" w:hAnsi="Arial"/>
                                <w:noProof/>
                                <w:sz w:val="16"/>
                              </w:rPr>
                              <w:delText>38</w:delText>
                            </w:r>
                          </w:del>
                          <w:r>
                            <w:rPr>
                              <w:rStyle w:val="PageNumber"/>
                              <w:rFonts w:ascii="Arial" w:hAnsi="Arial"/>
                              <w:sz w:val="16"/>
                            </w:rPr>
                            <w:fldChar w:fldCharType="end"/>
                          </w:r>
                        </w:p>
                        <w:p w14:paraId="77848F86" w14:textId="77777777" w:rsidR="007A5657" w:rsidRDefault="007A56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5sw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" filled="f" stroked="f">
              <v:textbox>
                <w:txbxContent>
                  <w:p w14:paraId="45BADCCD" w14:textId="77777777" w:rsidR="007A5657" w:rsidRDefault="007A5657">
                    <w:pPr>
                      <w:jc w:val="right"/>
                      <w:rPr>
                        <w:noProof/>
                        <w:sz w:val="16"/>
                      </w:rPr>
                    </w:pPr>
                    <w:r>
                      <w:rPr>
                        <w:noProof/>
                        <w:sz w:val="16"/>
                        <w:highlight w:val="lightGray"/>
                      </w:rPr>
                      <w:t xml:space="preserve">Report Title </w:t>
                    </w:r>
                  </w:p>
                  <w:p w14:paraId="2CB57792" w14:textId="77777777" w:rsidR="007A5657" w:rsidRDefault="007A5657">
                    <w:pPr>
                      <w:jc w:val="right"/>
                      <w:rPr>
                        <w:rStyle w:val="PageNumber"/>
                        <w:rFonts w:ascii="Arial" w:hAnsi="Arial"/>
                        <w:sz w:val="16"/>
                      </w:rPr>
                    </w:pPr>
                    <w:r>
                      <w:rPr>
                        <w:rStyle w:val="PageNumber"/>
                        <w:rFonts w:ascii="Arial" w:hAnsi="Arial"/>
                        <w:sz w:val="16"/>
                        <w:highlight w:val="lightGray"/>
                      </w:rPr>
                      <w:t>Date</w:t>
                    </w:r>
                  </w:p>
                  <w:p w14:paraId="48B8E060" w14:textId="582BBDE6" w:rsidR="007A5657" w:rsidRDefault="007A5657">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A832DF">
                      <w:rPr>
                        <w:rStyle w:val="PageNumber"/>
                        <w:rFonts w:ascii="Arial" w:hAnsi="Arial"/>
                        <w:noProof/>
                        <w:sz w:val="16"/>
                      </w:rPr>
                      <w:t>41</w:t>
                    </w:r>
                    <w:del w:id="60" w:author="Amanda Hancock" w:date="2018-01-30T14:45:00Z">
                      <w:r w:rsidDel="00247BC6">
                        <w:rPr>
                          <w:rStyle w:val="PageNumber"/>
                          <w:rFonts w:ascii="Arial" w:hAnsi="Arial"/>
                          <w:noProof/>
                          <w:sz w:val="16"/>
                        </w:rPr>
                        <w:delText>38</w:delText>
                      </w:r>
                    </w:del>
                    <w:r>
                      <w:rPr>
                        <w:rStyle w:val="PageNumber"/>
                        <w:rFonts w:ascii="Arial" w:hAnsi="Arial"/>
                        <w:sz w:val="16"/>
                      </w:rPr>
                      <w:fldChar w:fldCharType="end"/>
                    </w:r>
                  </w:p>
                  <w:p w14:paraId="77848F86" w14:textId="77777777" w:rsidR="007A5657" w:rsidRDefault="007A565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C9BF8" w14:textId="77777777" w:rsidR="00E47260" w:rsidRDefault="00E47260">
      <w:r>
        <w:separator/>
      </w:r>
    </w:p>
  </w:footnote>
  <w:footnote w:type="continuationSeparator" w:id="0">
    <w:p w14:paraId="2F15DF74" w14:textId="77777777" w:rsidR="00E47260" w:rsidRDefault="00E47260">
      <w:r>
        <w:continuationSeparator/>
      </w:r>
    </w:p>
  </w:footnote>
  <w:footnote w:id="1">
    <w:p w14:paraId="44E4812A" w14:textId="77777777" w:rsidR="007A5657" w:rsidRDefault="007A5657"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2">
    <w:p w14:paraId="0D3C0806" w14:textId="77777777" w:rsidR="007A5657" w:rsidRDefault="007A5657"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3">
    <w:p w14:paraId="530C778A" w14:textId="77777777" w:rsidR="007A5657" w:rsidRDefault="007A5657">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D388" w14:textId="77777777" w:rsidR="007E1D8E" w:rsidRDefault="007E1D8E" w:rsidP="008119C0">
    <w:pPr>
      <w:pStyle w:val="Header"/>
      <w:tabs>
        <w:tab w:val="clear" w:pos="4153"/>
        <w:tab w:val="clear" w:pos="8306"/>
        <w:tab w:val="left" w:pos="1935"/>
        <w:tab w:val="center" w:pos="4156"/>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anda Hancock">
    <w15:presenceInfo w15:providerId="AD" w15:userId="S-1-5-21-482087895-1692667232-394823580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3765"/>
    <w:rsid w:val="00034AE2"/>
    <w:rsid w:val="00044AAF"/>
    <w:rsid w:val="00047367"/>
    <w:rsid w:val="0005099C"/>
    <w:rsid w:val="00050A97"/>
    <w:rsid w:val="00052156"/>
    <w:rsid w:val="00054348"/>
    <w:rsid w:val="00055235"/>
    <w:rsid w:val="00056537"/>
    <w:rsid w:val="00056A8F"/>
    <w:rsid w:val="0005735D"/>
    <w:rsid w:val="00060C41"/>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9332A"/>
    <w:rsid w:val="0009552F"/>
    <w:rsid w:val="00096D9D"/>
    <w:rsid w:val="000A0A53"/>
    <w:rsid w:val="000A2158"/>
    <w:rsid w:val="000A2921"/>
    <w:rsid w:val="000A3C24"/>
    <w:rsid w:val="000A57F9"/>
    <w:rsid w:val="000A6DE4"/>
    <w:rsid w:val="000B10BB"/>
    <w:rsid w:val="000B2127"/>
    <w:rsid w:val="000B2B5D"/>
    <w:rsid w:val="000B3E02"/>
    <w:rsid w:val="000B5F46"/>
    <w:rsid w:val="000C014F"/>
    <w:rsid w:val="000C08B8"/>
    <w:rsid w:val="000C0AB1"/>
    <w:rsid w:val="000C13E9"/>
    <w:rsid w:val="000C1EF8"/>
    <w:rsid w:val="000C2EC3"/>
    <w:rsid w:val="000C4236"/>
    <w:rsid w:val="000C443B"/>
    <w:rsid w:val="000C530B"/>
    <w:rsid w:val="000C707B"/>
    <w:rsid w:val="000D246F"/>
    <w:rsid w:val="000D31BB"/>
    <w:rsid w:val="000D726C"/>
    <w:rsid w:val="000D7FB0"/>
    <w:rsid w:val="000E0285"/>
    <w:rsid w:val="000E05FE"/>
    <w:rsid w:val="000E09FD"/>
    <w:rsid w:val="000E2339"/>
    <w:rsid w:val="000E42F3"/>
    <w:rsid w:val="000E5232"/>
    <w:rsid w:val="000E5A16"/>
    <w:rsid w:val="000E6473"/>
    <w:rsid w:val="000E68BC"/>
    <w:rsid w:val="000E6999"/>
    <w:rsid w:val="000E78E5"/>
    <w:rsid w:val="000F18E6"/>
    <w:rsid w:val="000F4B38"/>
    <w:rsid w:val="00101BC3"/>
    <w:rsid w:val="00104F48"/>
    <w:rsid w:val="001065E3"/>
    <w:rsid w:val="001071DE"/>
    <w:rsid w:val="00116045"/>
    <w:rsid w:val="001167E8"/>
    <w:rsid w:val="00120399"/>
    <w:rsid w:val="001225F2"/>
    <w:rsid w:val="0012322C"/>
    <w:rsid w:val="001305AA"/>
    <w:rsid w:val="00131215"/>
    <w:rsid w:val="00134116"/>
    <w:rsid w:val="001352B3"/>
    <w:rsid w:val="00136AB8"/>
    <w:rsid w:val="00144152"/>
    <w:rsid w:val="001473EC"/>
    <w:rsid w:val="00150C08"/>
    <w:rsid w:val="00160233"/>
    <w:rsid w:val="00162440"/>
    <w:rsid w:val="001625C0"/>
    <w:rsid w:val="001627E8"/>
    <w:rsid w:val="0016386A"/>
    <w:rsid w:val="00163DED"/>
    <w:rsid w:val="00166E64"/>
    <w:rsid w:val="00167110"/>
    <w:rsid w:val="00171C58"/>
    <w:rsid w:val="00173FDA"/>
    <w:rsid w:val="00176CCD"/>
    <w:rsid w:val="001854AF"/>
    <w:rsid w:val="00187D76"/>
    <w:rsid w:val="0019015F"/>
    <w:rsid w:val="001906BE"/>
    <w:rsid w:val="001954B2"/>
    <w:rsid w:val="00197952"/>
    <w:rsid w:val="001A4120"/>
    <w:rsid w:val="001A4423"/>
    <w:rsid w:val="001A49B1"/>
    <w:rsid w:val="001A72FB"/>
    <w:rsid w:val="001B0E86"/>
    <w:rsid w:val="001B1A1D"/>
    <w:rsid w:val="001B2383"/>
    <w:rsid w:val="001B3BDB"/>
    <w:rsid w:val="001B60FF"/>
    <w:rsid w:val="001B7AB2"/>
    <w:rsid w:val="001C0E0D"/>
    <w:rsid w:val="001C1B0F"/>
    <w:rsid w:val="001C6072"/>
    <w:rsid w:val="001C75B5"/>
    <w:rsid w:val="001D365C"/>
    <w:rsid w:val="001D6D6F"/>
    <w:rsid w:val="001E310E"/>
    <w:rsid w:val="001E335C"/>
    <w:rsid w:val="001E51EF"/>
    <w:rsid w:val="001F2D54"/>
    <w:rsid w:val="001F556C"/>
    <w:rsid w:val="0020117F"/>
    <w:rsid w:val="00201450"/>
    <w:rsid w:val="0020267C"/>
    <w:rsid w:val="00202D77"/>
    <w:rsid w:val="00203435"/>
    <w:rsid w:val="002042D7"/>
    <w:rsid w:val="00204703"/>
    <w:rsid w:val="002058FE"/>
    <w:rsid w:val="00214BD8"/>
    <w:rsid w:val="00230D38"/>
    <w:rsid w:val="0023239C"/>
    <w:rsid w:val="00237B53"/>
    <w:rsid w:val="00237C72"/>
    <w:rsid w:val="00242651"/>
    <w:rsid w:val="002432DC"/>
    <w:rsid w:val="0024705E"/>
    <w:rsid w:val="00247BC6"/>
    <w:rsid w:val="002515BC"/>
    <w:rsid w:val="0025161E"/>
    <w:rsid w:val="0025440C"/>
    <w:rsid w:val="002570F3"/>
    <w:rsid w:val="00262A2C"/>
    <w:rsid w:val="002640DA"/>
    <w:rsid w:val="00266AAC"/>
    <w:rsid w:val="00266D6C"/>
    <w:rsid w:val="00271FDE"/>
    <w:rsid w:val="002723DC"/>
    <w:rsid w:val="0027555B"/>
    <w:rsid w:val="0028148E"/>
    <w:rsid w:val="00283A4B"/>
    <w:rsid w:val="00283BF4"/>
    <w:rsid w:val="0028598E"/>
    <w:rsid w:val="00287775"/>
    <w:rsid w:val="002915A1"/>
    <w:rsid w:val="00291B76"/>
    <w:rsid w:val="002922E0"/>
    <w:rsid w:val="002939A2"/>
    <w:rsid w:val="002957F4"/>
    <w:rsid w:val="0029605F"/>
    <w:rsid w:val="002A033F"/>
    <w:rsid w:val="002B0F4C"/>
    <w:rsid w:val="002B10ED"/>
    <w:rsid w:val="002C0C09"/>
    <w:rsid w:val="002C1802"/>
    <w:rsid w:val="002C2358"/>
    <w:rsid w:val="002C528F"/>
    <w:rsid w:val="002C607A"/>
    <w:rsid w:val="002D0AB7"/>
    <w:rsid w:val="002D20A8"/>
    <w:rsid w:val="002D7C34"/>
    <w:rsid w:val="002E4FA9"/>
    <w:rsid w:val="002E59E3"/>
    <w:rsid w:val="002E63CD"/>
    <w:rsid w:val="002E6AB5"/>
    <w:rsid w:val="002E70F0"/>
    <w:rsid w:val="002F075C"/>
    <w:rsid w:val="002F25CF"/>
    <w:rsid w:val="002F483B"/>
    <w:rsid w:val="002F5F7C"/>
    <w:rsid w:val="002F6888"/>
    <w:rsid w:val="002F77D9"/>
    <w:rsid w:val="003009DD"/>
    <w:rsid w:val="0030238A"/>
    <w:rsid w:val="003023E3"/>
    <w:rsid w:val="00303347"/>
    <w:rsid w:val="0031354D"/>
    <w:rsid w:val="00317282"/>
    <w:rsid w:val="003236B7"/>
    <w:rsid w:val="00324B16"/>
    <w:rsid w:val="0033073F"/>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E08"/>
    <w:rsid w:val="003673A6"/>
    <w:rsid w:val="00370F26"/>
    <w:rsid w:val="003713A3"/>
    <w:rsid w:val="00373B84"/>
    <w:rsid w:val="00374E1D"/>
    <w:rsid w:val="00376993"/>
    <w:rsid w:val="00381772"/>
    <w:rsid w:val="003817D7"/>
    <w:rsid w:val="00383A45"/>
    <w:rsid w:val="00383AA9"/>
    <w:rsid w:val="00392FF8"/>
    <w:rsid w:val="003934CF"/>
    <w:rsid w:val="00393720"/>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5572"/>
    <w:rsid w:val="003D6F38"/>
    <w:rsid w:val="003E276C"/>
    <w:rsid w:val="003E43B3"/>
    <w:rsid w:val="003E5B98"/>
    <w:rsid w:val="003E6A72"/>
    <w:rsid w:val="003E6DC7"/>
    <w:rsid w:val="003E7781"/>
    <w:rsid w:val="003F24CE"/>
    <w:rsid w:val="003F30E6"/>
    <w:rsid w:val="003F32C2"/>
    <w:rsid w:val="003F7B6C"/>
    <w:rsid w:val="00400238"/>
    <w:rsid w:val="00400AE2"/>
    <w:rsid w:val="00401C66"/>
    <w:rsid w:val="00403122"/>
    <w:rsid w:val="00404276"/>
    <w:rsid w:val="00405471"/>
    <w:rsid w:val="004066D5"/>
    <w:rsid w:val="0041054B"/>
    <w:rsid w:val="004108A4"/>
    <w:rsid w:val="00411CC2"/>
    <w:rsid w:val="00413FD9"/>
    <w:rsid w:val="004144F3"/>
    <w:rsid w:val="004146DB"/>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50BA8"/>
    <w:rsid w:val="00452247"/>
    <w:rsid w:val="004526B9"/>
    <w:rsid w:val="00452B67"/>
    <w:rsid w:val="00452D4C"/>
    <w:rsid w:val="00454151"/>
    <w:rsid w:val="004606EE"/>
    <w:rsid w:val="004626DA"/>
    <w:rsid w:val="00462C11"/>
    <w:rsid w:val="00471546"/>
    <w:rsid w:val="00471B1A"/>
    <w:rsid w:val="00471FC6"/>
    <w:rsid w:val="004739F7"/>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7795"/>
    <w:rsid w:val="004D2BA5"/>
    <w:rsid w:val="004D34F4"/>
    <w:rsid w:val="004D3FFA"/>
    <w:rsid w:val="004D688F"/>
    <w:rsid w:val="004E0589"/>
    <w:rsid w:val="004E23D0"/>
    <w:rsid w:val="004E52D8"/>
    <w:rsid w:val="004E603D"/>
    <w:rsid w:val="004F267C"/>
    <w:rsid w:val="004F2B1B"/>
    <w:rsid w:val="004F7E96"/>
    <w:rsid w:val="00506128"/>
    <w:rsid w:val="00507060"/>
    <w:rsid w:val="00510AB6"/>
    <w:rsid w:val="0051353D"/>
    <w:rsid w:val="00514E58"/>
    <w:rsid w:val="00514F26"/>
    <w:rsid w:val="0051662A"/>
    <w:rsid w:val="00523763"/>
    <w:rsid w:val="00525D55"/>
    <w:rsid w:val="00525EF1"/>
    <w:rsid w:val="00527E21"/>
    <w:rsid w:val="00530BB9"/>
    <w:rsid w:val="005331A8"/>
    <w:rsid w:val="00534034"/>
    <w:rsid w:val="00534229"/>
    <w:rsid w:val="0053449D"/>
    <w:rsid w:val="00535322"/>
    <w:rsid w:val="00541852"/>
    <w:rsid w:val="00542138"/>
    <w:rsid w:val="00544480"/>
    <w:rsid w:val="00554155"/>
    <w:rsid w:val="00556368"/>
    <w:rsid w:val="00556CF4"/>
    <w:rsid w:val="00556EA8"/>
    <w:rsid w:val="0056161A"/>
    <w:rsid w:val="005636A4"/>
    <w:rsid w:val="0056711C"/>
    <w:rsid w:val="00570280"/>
    <w:rsid w:val="00571179"/>
    <w:rsid w:val="005725CD"/>
    <w:rsid w:val="00573E36"/>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2882"/>
    <w:rsid w:val="005E31EB"/>
    <w:rsid w:val="005E3A66"/>
    <w:rsid w:val="005E501F"/>
    <w:rsid w:val="005E52C4"/>
    <w:rsid w:val="005E6771"/>
    <w:rsid w:val="005E74B6"/>
    <w:rsid w:val="005E787B"/>
    <w:rsid w:val="005F0218"/>
    <w:rsid w:val="005F0446"/>
    <w:rsid w:val="006000F8"/>
    <w:rsid w:val="00600272"/>
    <w:rsid w:val="006020F5"/>
    <w:rsid w:val="0060703B"/>
    <w:rsid w:val="00611469"/>
    <w:rsid w:val="00612C18"/>
    <w:rsid w:val="0061391A"/>
    <w:rsid w:val="00614E3F"/>
    <w:rsid w:val="00615D36"/>
    <w:rsid w:val="006171ED"/>
    <w:rsid w:val="0062165B"/>
    <w:rsid w:val="00624AA6"/>
    <w:rsid w:val="00626D40"/>
    <w:rsid w:val="00631283"/>
    <w:rsid w:val="00631AD7"/>
    <w:rsid w:val="006322C9"/>
    <w:rsid w:val="00635B70"/>
    <w:rsid w:val="006410DF"/>
    <w:rsid w:val="00641C30"/>
    <w:rsid w:val="006431C5"/>
    <w:rsid w:val="00644BBA"/>
    <w:rsid w:val="006511C8"/>
    <w:rsid w:val="00651F35"/>
    <w:rsid w:val="00653C6C"/>
    <w:rsid w:val="00654625"/>
    <w:rsid w:val="0065795A"/>
    <w:rsid w:val="0066135E"/>
    <w:rsid w:val="00662C7C"/>
    <w:rsid w:val="0066490B"/>
    <w:rsid w:val="006655BC"/>
    <w:rsid w:val="0067405A"/>
    <w:rsid w:val="00674B37"/>
    <w:rsid w:val="0067603A"/>
    <w:rsid w:val="00681ED9"/>
    <w:rsid w:val="00683662"/>
    <w:rsid w:val="006870A6"/>
    <w:rsid w:val="0068720E"/>
    <w:rsid w:val="00691A7B"/>
    <w:rsid w:val="00695A81"/>
    <w:rsid w:val="0069644A"/>
    <w:rsid w:val="0069729E"/>
    <w:rsid w:val="006975E8"/>
    <w:rsid w:val="006A204C"/>
    <w:rsid w:val="006A262A"/>
    <w:rsid w:val="006A40E8"/>
    <w:rsid w:val="006B00ED"/>
    <w:rsid w:val="006B1072"/>
    <w:rsid w:val="006B1C6E"/>
    <w:rsid w:val="006B3175"/>
    <w:rsid w:val="006B5F3D"/>
    <w:rsid w:val="006B7473"/>
    <w:rsid w:val="006B7ECF"/>
    <w:rsid w:val="006C1C0B"/>
    <w:rsid w:val="006C7FA2"/>
    <w:rsid w:val="006D16AA"/>
    <w:rsid w:val="006D2984"/>
    <w:rsid w:val="006D4C15"/>
    <w:rsid w:val="006E42CF"/>
    <w:rsid w:val="006E6A2A"/>
    <w:rsid w:val="006F278C"/>
    <w:rsid w:val="006F5173"/>
    <w:rsid w:val="006F5197"/>
    <w:rsid w:val="006F529D"/>
    <w:rsid w:val="006F5F28"/>
    <w:rsid w:val="006F62B2"/>
    <w:rsid w:val="00701CF7"/>
    <w:rsid w:val="00704B56"/>
    <w:rsid w:val="00704B68"/>
    <w:rsid w:val="0071277C"/>
    <w:rsid w:val="007169BE"/>
    <w:rsid w:val="00723F8A"/>
    <w:rsid w:val="007249A8"/>
    <w:rsid w:val="00725665"/>
    <w:rsid w:val="00725A36"/>
    <w:rsid w:val="0072641E"/>
    <w:rsid w:val="00726F62"/>
    <w:rsid w:val="00727FDA"/>
    <w:rsid w:val="007309BA"/>
    <w:rsid w:val="00730F33"/>
    <w:rsid w:val="007318EF"/>
    <w:rsid w:val="00731C4E"/>
    <w:rsid w:val="00732063"/>
    <w:rsid w:val="00737A57"/>
    <w:rsid w:val="00740C85"/>
    <w:rsid w:val="007427EE"/>
    <w:rsid w:val="00742997"/>
    <w:rsid w:val="00745B53"/>
    <w:rsid w:val="00747C8E"/>
    <w:rsid w:val="0075172D"/>
    <w:rsid w:val="0075368C"/>
    <w:rsid w:val="00755DB9"/>
    <w:rsid w:val="007667CE"/>
    <w:rsid w:val="007671D0"/>
    <w:rsid w:val="007703A9"/>
    <w:rsid w:val="007748EC"/>
    <w:rsid w:val="00775819"/>
    <w:rsid w:val="00777DF6"/>
    <w:rsid w:val="00785276"/>
    <w:rsid w:val="007876E6"/>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5757"/>
    <w:rsid w:val="007D6A3F"/>
    <w:rsid w:val="007D6AEC"/>
    <w:rsid w:val="007E1425"/>
    <w:rsid w:val="007E17A9"/>
    <w:rsid w:val="007E1D8E"/>
    <w:rsid w:val="007E1F4F"/>
    <w:rsid w:val="007E2A96"/>
    <w:rsid w:val="007E2D54"/>
    <w:rsid w:val="007E63D7"/>
    <w:rsid w:val="007F4A1C"/>
    <w:rsid w:val="007F5A29"/>
    <w:rsid w:val="00800016"/>
    <w:rsid w:val="008057E0"/>
    <w:rsid w:val="00806C38"/>
    <w:rsid w:val="00811274"/>
    <w:rsid w:val="008119C0"/>
    <w:rsid w:val="00824D0B"/>
    <w:rsid w:val="008253D2"/>
    <w:rsid w:val="0082638A"/>
    <w:rsid w:val="00826A33"/>
    <w:rsid w:val="0082734A"/>
    <w:rsid w:val="0083272F"/>
    <w:rsid w:val="0083444C"/>
    <w:rsid w:val="00841610"/>
    <w:rsid w:val="0084446B"/>
    <w:rsid w:val="00844E07"/>
    <w:rsid w:val="00846521"/>
    <w:rsid w:val="00856315"/>
    <w:rsid w:val="00860310"/>
    <w:rsid w:val="00861C1A"/>
    <w:rsid w:val="00863AB0"/>
    <w:rsid w:val="00865D54"/>
    <w:rsid w:val="0086641A"/>
    <w:rsid w:val="00867707"/>
    <w:rsid w:val="008703CD"/>
    <w:rsid w:val="0087213B"/>
    <w:rsid w:val="008749AF"/>
    <w:rsid w:val="0088075E"/>
    <w:rsid w:val="00884998"/>
    <w:rsid w:val="00886867"/>
    <w:rsid w:val="008873B7"/>
    <w:rsid w:val="00891020"/>
    <w:rsid w:val="00892A0C"/>
    <w:rsid w:val="0089305E"/>
    <w:rsid w:val="0089655E"/>
    <w:rsid w:val="008A1A61"/>
    <w:rsid w:val="008A77FC"/>
    <w:rsid w:val="008B10AD"/>
    <w:rsid w:val="008B6BB6"/>
    <w:rsid w:val="008C0ECA"/>
    <w:rsid w:val="008C18AC"/>
    <w:rsid w:val="008C1A5F"/>
    <w:rsid w:val="008C4CAF"/>
    <w:rsid w:val="008C7889"/>
    <w:rsid w:val="008D1F73"/>
    <w:rsid w:val="008D3E50"/>
    <w:rsid w:val="008D4222"/>
    <w:rsid w:val="008D5742"/>
    <w:rsid w:val="008D5E1F"/>
    <w:rsid w:val="008D6937"/>
    <w:rsid w:val="008E0FCD"/>
    <w:rsid w:val="008E1C3D"/>
    <w:rsid w:val="008E26DD"/>
    <w:rsid w:val="008F4BF5"/>
    <w:rsid w:val="009015F5"/>
    <w:rsid w:val="00902110"/>
    <w:rsid w:val="00904D92"/>
    <w:rsid w:val="009058A5"/>
    <w:rsid w:val="00906493"/>
    <w:rsid w:val="00906F4D"/>
    <w:rsid w:val="00910CAF"/>
    <w:rsid w:val="00915C17"/>
    <w:rsid w:val="009166CE"/>
    <w:rsid w:val="00920CC8"/>
    <w:rsid w:val="0092130B"/>
    <w:rsid w:val="009247D9"/>
    <w:rsid w:val="0092664C"/>
    <w:rsid w:val="00927065"/>
    <w:rsid w:val="00930A5C"/>
    <w:rsid w:val="009316A6"/>
    <w:rsid w:val="00934D5C"/>
    <w:rsid w:val="00935671"/>
    <w:rsid w:val="00937F91"/>
    <w:rsid w:val="009422A2"/>
    <w:rsid w:val="00942707"/>
    <w:rsid w:val="00947FC2"/>
    <w:rsid w:val="0095010B"/>
    <w:rsid w:val="00950634"/>
    <w:rsid w:val="00950B08"/>
    <w:rsid w:val="00952551"/>
    <w:rsid w:val="00954C65"/>
    <w:rsid w:val="00955215"/>
    <w:rsid w:val="00956302"/>
    <w:rsid w:val="00956D73"/>
    <w:rsid w:val="00960EF0"/>
    <w:rsid w:val="00962E4C"/>
    <w:rsid w:val="00964EF5"/>
    <w:rsid w:val="00964F8D"/>
    <w:rsid w:val="00965FA0"/>
    <w:rsid w:val="009663EF"/>
    <w:rsid w:val="00967CAE"/>
    <w:rsid w:val="00970D0E"/>
    <w:rsid w:val="00971708"/>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2D05"/>
    <w:rsid w:val="009B5832"/>
    <w:rsid w:val="009B7201"/>
    <w:rsid w:val="009C0077"/>
    <w:rsid w:val="009C1044"/>
    <w:rsid w:val="009C1EFA"/>
    <w:rsid w:val="009C2D91"/>
    <w:rsid w:val="009C349E"/>
    <w:rsid w:val="009D176A"/>
    <w:rsid w:val="009D2079"/>
    <w:rsid w:val="009D2396"/>
    <w:rsid w:val="009D4D23"/>
    <w:rsid w:val="009D57FC"/>
    <w:rsid w:val="009D58CD"/>
    <w:rsid w:val="009D5BA1"/>
    <w:rsid w:val="009D603D"/>
    <w:rsid w:val="009D7D47"/>
    <w:rsid w:val="009E0485"/>
    <w:rsid w:val="009E219C"/>
    <w:rsid w:val="009E34C6"/>
    <w:rsid w:val="009E364D"/>
    <w:rsid w:val="009F155F"/>
    <w:rsid w:val="009F4252"/>
    <w:rsid w:val="009F6F89"/>
    <w:rsid w:val="00A0152D"/>
    <w:rsid w:val="00A02729"/>
    <w:rsid w:val="00A03A36"/>
    <w:rsid w:val="00A0523C"/>
    <w:rsid w:val="00A1044E"/>
    <w:rsid w:val="00A108D2"/>
    <w:rsid w:val="00A112DD"/>
    <w:rsid w:val="00A126B6"/>
    <w:rsid w:val="00A13F63"/>
    <w:rsid w:val="00A14930"/>
    <w:rsid w:val="00A16B1F"/>
    <w:rsid w:val="00A16F18"/>
    <w:rsid w:val="00A214DC"/>
    <w:rsid w:val="00A21A44"/>
    <w:rsid w:val="00A24AF7"/>
    <w:rsid w:val="00A250F0"/>
    <w:rsid w:val="00A31676"/>
    <w:rsid w:val="00A326E6"/>
    <w:rsid w:val="00A33FB5"/>
    <w:rsid w:val="00A36253"/>
    <w:rsid w:val="00A40270"/>
    <w:rsid w:val="00A40821"/>
    <w:rsid w:val="00A43A47"/>
    <w:rsid w:val="00A43EA4"/>
    <w:rsid w:val="00A540D9"/>
    <w:rsid w:val="00A5480B"/>
    <w:rsid w:val="00A567CE"/>
    <w:rsid w:val="00A6101F"/>
    <w:rsid w:val="00A6233F"/>
    <w:rsid w:val="00A62DB0"/>
    <w:rsid w:val="00A64219"/>
    <w:rsid w:val="00A6694F"/>
    <w:rsid w:val="00A7188B"/>
    <w:rsid w:val="00A75DC4"/>
    <w:rsid w:val="00A81E9D"/>
    <w:rsid w:val="00A832DF"/>
    <w:rsid w:val="00A8408D"/>
    <w:rsid w:val="00A84B84"/>
    <w:rsid w:val="00A9352A"/>
    <w:rsid w:val="00A96AED"/>
    <w:rsid w:val="00A97B18"/>
    <w:rsid w:val="00AA1DC8"/>
    <w:rsid w:val="00AA20C6"/>
    <w:rsid w:val="00AA4116"/>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30CC3"/>
    <w:rsid w:val="00B33996"/>
    <w:rsid w:val="00B3462B"/>
    <w:rsid w:val="00B3631A"/>
    <w:rsid w:val="00B5016B"/>
    <w:rsid w:val="00B51C4A"/>
    <w:rsid w:val="00B51ECE"/>
    <w:rsid w:val="00B578F2"/>
    <w:rsid w:val="00B61B20"/>
    <w:rsid w:val="00B631A9"/>
    <w:rsid w:val="00B6467A"/>
    <w:rsid w:val="00B752C2"/>
    <w:rsid w:val="00B7569B"/>
    <w:rsid w:val="00B75825"/>
    <w:rsid w:val="00B75EC5"/>
    <w:rsid w:val="00B8306C"/>
    <w:rsid w:val="00B84C63"/>
    <w:rsid w:val="00B85E3A"/>
    <w:rsid w:val="00B85FB4"/>
    <w:rsid w:val="00B874F8"/>
    <w:rsid w:val="00B87C19"/>
    <w:rsid w:val="00B906EC"/>
    <w:rsid w:val="00B916B7"/>
    <w:rsid w:val="00B92C2B"/>
    <w:rsid w:val="00B939EB"/>
    <w:rsid w:val="00B94ADA"/>
    <w:rsid w:val="00B94F59"/>
    <w:rsid w:val="00B95EBF"/>
    <w:rsid w:val="00B97382"/>
    <w:rsid w:val="00BA0578"/>
    <w:rsid w:val="00BA2241"/>
    <w:rsid w:val="00BA4D0B"/>
    <w:rsid w:val="00BA5C80"/>
    <w:rsid w:val="00BA5DC1"/>
    <w:rsid w:val="00BB2BC2"/>
    <w:rsid w:val="00BB2D1B"/>
    <w:rsid w:val="00BB4998"/>
    <w:rsid w:val="00BB6EF7"/>
    <w:rsid w:val="00BC042F"/>
    <w:rsid w:val="00BC43D7"/>
    <w:rsid w:val="00BC52DB"/>
    <w:rsid w:val="00BC52F0"/>
    <w:rsid w:val="00BC6B65"/>
    <w:rsid w:val="00BC7CE7"/>
    <w:rsid w:val="00BD0803"/>
    <w:rsid w:val="00BD2982"/>
    <w:rsid w:val="00BD2E50"/>
    <w:rsid w:val="00BD5371"/>
    <w:rsid w:val="00BD7ACE"/>
    <w:rsid w:val="00BE0534"/>
    <w:rsid w:val="00BE34F9"/>
    <w:rsid w:val="00BE52D3"/>
    <w:rsid w:val="00BF078B"/>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51A8"/>
    <w:rsid w:val="00C5698B"/>
    <w:rsid w:val="00C579A7"/>
    <w:rsid w:val="00C57FB9"/>
    <w:rsid w:val="00C610DA"/>
    <w:rsid w:val="00C611BF"/>
    <w:rsid w:val="00C62977"/>
    <w:rsid w:val="00C663D6"/>
    <w:rsid w:val="00C7262C"/>
    <w:rsid w:val="00C753D7"/>
    <w:rsid w:val="00C75775"/>
    <w:rsid w:val="00C76342"/>
    <w:rsid w:val="00C80363"/>
    <w:rsid w:val="00C807A6"/>
    <w:rsid w:val="00C8409B"/>
    <w:rsid w:val="00C90055"/>
    <w:rsid w:val="00C903F2"/>
    <w:rsid w:val="00C922ED"/>
    <w:rsid w:val="00C93F81"/>
    <w:rsid w:val="00C94E2F"/>
    <w:rsid w:val="00C96E83"/>
    <w:rsid w:val="00C976D9"/>
    <w:rsid w:val="00CA0B0F"/>
    <w:rsid w:val="00CA7108"/>
    <w:rsid w:val="00CB088E"/>
    <w:rsid w:val="00CB0986"/>
    <w:rsid w:val="00CB21FE"/>
    <w:rsid w:val="00CB52B7"/>
    <w:rsid w:val="00CC0D33"/>
    <w:rsid w:val="00CC2421"/>
    <w:rsid w:val="00CC2659"/>
    <w:rsid w:val="00CC3304"/>
    <w:rsid w:val="00CC4699"/>
    <w:rsid w:val="00CC4DB4"/>
    <w:rsid w:val="00CC52F5"/>
    <w:rsid w:val="00CC5E80"/>
    <w:rsid w:val="00CC6196"/>
    <w:rsid w:val="00CC655A"/>
    <w:rsid w:val="00CD4467"/>
    <w:rsid w:val="00CD5A1E"/>
    <w:rsid w:val="00CE07F8"/>
    <w:rsid w:val="00CE1858"/>
    <w:rsid w:val="00CE274B"/>
    <w:rsid w:val="00CE3ACB"/>
    <w:rsid w:val="00CE4D97"/>
    <w:rsid w:val="00CE63F2"/>
    <w:rsid w:val="00CF02D1"/>
    <w:rsid w:val="00CF4E37"/>
    <w:rsid w:val="00CF5FCC"/>
    <w:rsid w:val="00CF764C"/>
    <w:rsid w:val="00D03AE5"/>
    <w:rsid w:val="00D066D2"/>
    <w:rsid w:val="00D06CF9"/>
    <w:rsid w:val="00D1375D"/>
    <w:rsid w:val="00D15DE4"/>
    <w:rsid w:val="00D244A1"/>
    <w:rsid w:val="00D24645"/>
    <w:rsid w:val="00D25047"/>
    <w:rsid w:val="00D276F8"/>
    <w:rsid w:val="00D33AEC"/>
    <w:rsid w:val="00D36C34"/>
    <w:rsid w:val="00D40F78"/>
    <w:rsid w:val="00D43551"/>
    <w:rsid w:val="00D445A3"/>
    <w:rsid w:val="00D44DF7"/>
    <w:rsid w:val="00D55770"/>
    <w:rsid w:val="00D55847"/>
    <w:rsid w:val="00D56012"/>
    <w:rsid w:val="00D60B8C"/>
    <w:rsid w:val="00D61449"/>
    <w:rsid w:val="00D62928"/>
    <w:rsid w:val="00D641CA"/>
    <w:rsid w:val="00D71330"/>
    <w:rsid w:val="00D713F3"/>
    <w:rsid w:val="00D71810"/>
    <w:rsid w:val="00D719D0"/>
    <w:rsid w:val="00D733A9"/>
    <w:rsid w:val="00D75E61"/>
    <w:rsid w:val="00D803EB"/>
    <w:rsid w:val="00D81B21"/>
    <w:rsid w:val="00D82D9A"/>
    <w:rsid w:val="00D84585"/>
    <w:rsid w:val="00D90F96"/>
    <w:rsid w:val="00D91B69"/>
    <w:rsid w:val="00D97930"/>
    <w:rsid w:val="00DB2CC5"/>
    <w:rsid w:val="00DC31B7"/>
    <w:rsid w:val="00DC334D"/>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E00273"/>
    <w:rsid w:val="00E04F4E"/>
    <w:rsid w:val="00E05129"/>
    <w:rsid w:val="00E0681B"/>
    <w:rsid w:val="00E1464B"/>
    <w:rsid w:val="00E25897"/>
    <w:rsid w:val="00E3146E"/>
    <w:rsid w:val="00E3428D"/>
    <w:rsid w:val="00E35C78"/>
    <w:rsid w:val="00E3666D"/>
    <w:rsid w:val="00E420C9"/>
    <w:rsid w:val="00E421BA"/>
    <w:rsid w:val="00E440D7"/>
    <w:rsid w:val="00E454A9"/>
    <w:rsid w:val="00E45C5B"/>
    <w:rsid w:val="00E47260"/>
    <w:rsid w:val="00E508FF"/>
    <w:rsid w:val="00E50A12"/>
    <w:rsid w:val="00E542F2"/>
    <w:rsid w:val="00E57B30"/>
    <w:rsid w:val="00E60BFF"/>
    <w:rsid w:val="00E65004"/>
    <w:rsid w:val="00E65DA8"/>
    <w:rsid w:val="00E71274"/>
    <w:rsid w:val="00E73BCD"/>
    <w:rsid w:val="00E73D3E"/>
    <w:rsid w:val="00E73FA7"/>
    <w:rsid w:val="00E75A0A"/>
    <w:rsid w:val="00E75E63"/>
    <w:rsid w:val="00E87617"/>
    <w:rsid w:val="00E94C76"/>
    <w:rsid w:val="00E94DAD"/>
    <w:rsid w:val="00E95C77"/>
    <w:rsid w:val="00EA6193"/>
    <w:rsid w:val="00EA61EC"/>
    <w:rsid w:val="00EA6A16"/>
    <w:rsid w:val="00EB3839"/>
    <w:rsid w:val="00EB54A5"/>
    <w:rsid w:val="00EB596E"/>
    <w:rsid w:val="00EB66DC"/>
    <w:rsid w:val="00EB77E3"/>
    <w:rsid w:val="00EC2B73"/>
    <w:rsid w:val="00EC4C5E"/>
    <w:rsid w:val="00EC50D7"/>
    <w:rsid w:val="00EC6BD2"/>
    <w:rsid w:val="00ED16DF"/>
    <w:rsid w:val="00EE0365"/>
    <w:rsid w:val="00EE14D6"/>
    <w:rsid w:val="00EE1FCD"/>
    <w:rsid w:val="00EE6AE0"/>
    <w:rsid w:val="00EF2E06"/>
    <w:rsid w:val="00EF75B8"/>
    <w:rsid w:val="00F00CA1"/>
    <w:rsid w:val="00F0298D"/>
    <w:rsid w:val="00F035E0"/>
    <w:rsid w:val="00F05909"/>
    <w:rsid w:val="00F0708D"/>
    <w:rsid w:val="00F10E84"/>
    <w:rsid w:val="00F12DD1"/>
    <w:rsid w:val="00F21349"/>
    <w:rsid w:val="00F248BC"/>
    <w:rsid w:val="00F2495D"/>
    <w:rsid w:val="00F310B7"/>
    <w:rsid w:val="00F42184"/>
    <w:rsid w:val="00F440EC"/>
    <w:rsid w:val="00F44E41"/>
    <w:rsid w:val="00F55C49"/>
    <w:rsid w:val="00F61EA5"/>
    <w:rsid w:val="00F63E81"/>
    <w:rsid w:val="00F63E8D"/>
    <w:rsid w:val="00F64969"/>
    <w:rsid w:val="00F72138"/>
    <w:rsid w:val="00F7317D"/>
    <w:rsid w:val="00F73D73"/>
    <w:rsid w:val="00F759A7"/>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48EF"/>
    <w:rsid w:val="00FA59AE"/>
    <w:rsid w:val="00FA5F73"/>
    <w:rsid w:val="00FB4762"/>
    <w:rsid w:val="00FB5DE3"/>
    <w:rsid w:val="00FB6221"/>
    <w:rsid w:val="00FB754A"/>
    <w:rsid w:val="00FB783E"/>
    <w:rsid w:val="00FC15C6"/>
    <w:rsid w:val="00FC3BA6"/>
    <w:rsid w:val="00FC4292"/>
    <w:rsid w:val="00FC4892"/>
    <w:rsid w:val="00FC551E"/>
    <w:rsid w:val="00FD1437"/>
    <w:rsid w:val="00FD4555"/>
    <w:rsid w:val="00FE374C"/>
    <w:rsid w:val="00FE518B"/>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shapelayout v:ext="edit">
      <o:idmap v:ext="edit" data="1"/>
    </o:shapelayout>
  </w:shapeDefaults>
  <w:decimalSymbol w:val="."/>
  <w:listSeparator w:val=","/>
  <w14:docId w14:val="3A0B4835"/>
  <w15:chartTrackingRefBased/>
  <w15:docId w15:val="{834AED5C-FC13-40FE-BCDD-5341AD32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7.vsd"/><Relationship Id="rId42" Type="http://schemas.openxmlformats.org/officeDocument/2006/relationships/image" Target="media/image12.emf"/><Relationship Id="rId47" Type="http://schemas.openxmlformats.org/officeDocument/2006/relationships/footer" Target="footer7.xml"/><Relationship Id="rId50" Type="http://schemas.openxmlformats.org/officeDocument/2006/relationships/image" Target="media/image15.emf"/><Relationship Id="rId55" Type="http://schemas.openxmlformats.org/officeDocument/2006/relationships/oleObject" Target="embeddings/Microsoft_Visio_2003-2010_Drawing17.vsd"/><Relationship Id="rId63" Type="http://schemas.openxmlformats.org/officeDocument/2006/relationships/oleObject" Target="embeddings/Microsoft_Visio_2003-2010_Drawing21.vsd"/><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6.emf"/><Relationship Id="rId11" Type="http://schemas.openxmlformats.org/officeDocument/2006/relationships/footnotes" Target="footnotes.xm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6.vsd"/><Relationship Id="rId37" Type="http://schemas.openxmlformats.org/officeDocument/2006/relationships/oleObject" Target="embeddings/Microsoft_Visio_2003-2010_Drawing9.vsd"/><Relationship Id="rId40" Type="http://schemas.openxmlformats.org/officeDocument/2006/relationships/image" Target="media/image11.emf"/><Relationship Id="rId45" Type="http://schemas.openxmlformats.org/officeDocument/2006/relationships/oleObject" Target="embeddings/Microsoft_Visio_2003-2010_Drawing13.vsd"/><Relationship Id="rId53" Type="http://schemas.openxmlformats.org/officeDocument/2006/relationships/oleObject" Target="embeddings/Microsoft_Visio_2003-2010_Drawing16.vsd"/><Relationship Id="rId58" Type="http://schemas.openxmlformats.org/officeDocument/2006/relationships/image" Target="media/image19.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oleObject" Target="embeddings/Microsoft_Visio_2003-2010_Drawing20.vsd"/><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footer" Target="footer3.xml"/><Relationship Id="rId27" Type="http://schemas.openxmlformats.org/officeDocument/2006/relationships/oleObject" Target="embeddings/Microsoft_Visio_2003-2010_Drawing4.vsd"/><Relationship Id="rId30" Type="http://schemas.openxmlformats.org/officeDocument/2006/relationships/oleObject" Target="embeddings/Microsoft_Visio_2003-2010_Drawing5.vsd"/><Relationship Id="rId35" Type="http://schemas.openxmlformats.org/officeDocument/2006/relationships/image" Target="media/image9.emf"/><Relationship Id="rId43" Type="http://schemas.openxmlformats.org/officeDocument/2006/relationships/oleObject" Target="embeddings/Microsoft_Visio_2003-2010_Drawing12.vsd"/><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footer" Target="footer8.xml"/><Relationship Id="rId8" Type="http://schemas.openxmlformats.org/officeDocument/2006/relationships/styles" Target="styles.xml"/><Relationship Id="rId51" Type="http://schemas.openxmlformats.org/officeDocument/2006/relationships/oleObject" Target="embeddings/Microsoft_Visio_2003-2010_Drawing1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footer" Target="footer6.xml"/><Relationship Id="rId59" Type="http://schemas.openxmlformats.org/officeDocument/2006/relationships/oleObject" Target="embeddings/Microsoft_Visio_2003-2010_Drawing19.vsd"/><Relationship Id="rId67"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Microsoft_Visio_2003-2010_Drawing11.vsd"/><Relationship Id="rId54" Type="http://schemas.openxmlformats.org/officeDocument/2006/relationships/image" Target="media/image17.emf"/><Relationship Id="rId62" Type="http://schemas.openxmlformats.org/officeDocument/2006/relationships/image" Target="media/image21.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footer" Target="footer5.xml"/><Relationship Id="rId36" Type="http://schemas.openxmlformats.org/officeDocument/2006/relationships/oleObject" Target="embeddings/Microsoft_Visio_2003-2010_Drawing8.vsd"/><Relationship Id="rId49" Type="http://schemas.openxmlformats.org/officeDocument/2006/relationships/oleObject" Target="embeddings/Microsoft_Visio_2003-2010_Drawing14.vsd"/><Relationship Id="rId57" Type="http://schemas.openxmlformats.org/officeDocument/2006/relationships/oleObject" Target="embeddings/Microsoft_Visio_2003-2010_Drawing18.vsd"/><Relationship Id="rId10" Type="http://schemas.openxmlformats.org/officeDocument/2006/relationships/webSettings" Target="webSetting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footer" Target="footer9.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9" Type="http://schemas.openxmlformats.org/officeDocument/2006/relationships/oleObject" Target="embeddings/Microsoft_Visio_2003-2010_Drawing10.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7" ma:contentTypeDescription="Create a new document." ma:contentTypeScope="" ma:versionID="4724977645d2eab60edc0176ed346b58">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696de906baeb4eac0ae91f50e8ee0241"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A8F88E-83F6-428E-B258-FBBAD5C1B515}"/>
</file>

<file path=customXml/itemProps3.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4.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5.xml><?xml version="1.0" encoding="utf-8"?>
<ds:datastoreItem xmlns:ds="http://schemas.openxmlformats.org/officeDocument/2006/customXml" ds:itemID="{934905AF-553E-4256-9F54-C7BD8146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8638</Words>
  <Characters>49241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Gemserv Ltd</Company>
  <LinksUpToDate>false</LinksUpToDate>
  <CharactersWithSpaces>57764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David Candlish</cp:lastModifiedBy>
  <cp:revision>3</cp:revision>
  <cp:lastPrinted>2019-05-24T14:33:00Z</cp:lastPrinted>
  <dcterms:created xsi:type="dcterms:W3CDTF">2019-05-24T14:32:00Z</dcterms:created>
  <dcterms:modified xsi:type="dcterms:W3CDTF">2019-05-24T14:40:00Z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0x010100327B7F6F62C2424B87F7469A1B42A624</vt:lpwstr>
  </property>
  <property fmtid="{D5CDD505-2E9C-101B-9397-08002B2CF9AE}" pid="13" name="AuthorIds_UIVersion_512">
    <vt:lpwstr>24</vt:lpwstr>
  </property>
</Properties>
</file>