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31C4E9A8" w:rsidR="000306A7" w:rsidRPr="00FB5DE3" w:rsidRDefault="000306A7" w:rsidP="000306A7">
            <w:pPr>
              <w:rPr>
                <w:rFonts w:eastAsia="Calibri"/>
                <w:sz w:val="28"/>
                <w:szCs w:val="28"/>
              </w:rPr>
            </w:pPr>
            <w:r w:rsidRPr="00FB5DE3">
              <w:rPr>
                <w:rFonts w:eastAsia="Calibri"/>
                <w:sz w:val="28"/>
                <w:szCs w:val="28"/>
              </w:rPr>
              <w:t xml:space="preserve">Version: </w:t>
            </w:r>
            <w:r w:rsidR="008C4955">
              <w:rPr>
                <w:rFonts w:eastAsia="Calibri"/>
                <w:sz w:val="28"/>
                <w:szCs w:val="28"/>
              </w:rPr>
              <w:t>1</w:t>
            </w:r>
            <w:r w:rsidR="008C4955">
              <w:rPr>
                <w:rFonts w:eastAsia="Calibri"/>
                <w:sz w:val="28"/>
                <w:szCs w:val="28"/>
              </w:rPr>
              <w:t>6</w:t>
            </w:r>
            <w:r w:rsidR="00695514">
              <w:rPr>
                <w:rFonts w:eastAsia="Calibri"/>
                <w:sz w:val="28"/>
                <w:szCs w:val="28"/>
              </w:rPr>
              <w:t>.0</w:t>
            </w:r>
          </w:p>
          <w:p w14:paraId="420D5525" w14:textId="77777777" w:rsidR="000306A7" w:rsidRPr="00FB5DE3" w:rsidRDefault="000306A7" w:rsidP="000306A7">
            <w:pPr>
              <w:rPr>
                <w:rFonts w:eastAsia="Calibri"/>
                <w:sz w:val="28"/>
                <w:szCs w:val="28"/>
              </w:rPr>
            </w:pPr>
          </w:p>
          <w:p w14:paraId="1488380C" w14:textId="758FDE7D" w:rsidR="000306A7" w:rsidRPr="00FB5DE3" w:rsidRDefault="000306A7" w:rsidP="000306A7">
            <w:pPr>
              <w:rPr>
                <w:rFonts w:eastAsia="Calibri"/>
                <w:sz w:val="28"/>
                <w:szCs w:val="28"/>
              </w:rPr>
            </w:pPr>
            <w:r w:rsidRPr="00FB5DE3">
              <w:rPr>
                <w:rFonts w:eastAsia="Calibri"/>
                <w:sz w:val="28"/>
                <w:szCs w:val="28"/>
              </w:rPr>
              <w:t xml:space="preserve">Date: </w:t>
            </w:r>
            <w:r w:rsidR="00DF48D3">
              <w:rPr>
                <w:rFonts w:eastAsia="Calibri"/>
                <w:sz w:val="28"/>
                <w:szCs w:val="28"/>
              </w:rPr>
              <w:t>202</w:t>
            </w:r>
            <w:r w:rsidR="008C4955">
              <w:rPr>
                <w:rFonts w:eastAsia="Calibri"/>
                <w:sz w:val="28"/>
                <w:szCs w:val="28"/>
              </w:rPr>
              <w:t>1</w:t>
            </w:r>
            <w:r w:rsidR="00DF48D3">
              <w:rPr>
                <w:rFonts w:eastAsia="Calibri"/>
                <w:sz w:val="28"/>
                <w:szCs w:val="28"/>
              </w:rPr>
              <w:t>-</w:t>
            </w:r>
            <w:r w:rsidR="008C4955">
              <w:rPr>
                <w:rFonts w:eastAsia="Calibri"/>
                <w:sz w:val="28"/>
                <w:szCs w:val="28"/>
              </w:rPr>
              <w:t>04</w:t>
            </w:r>
            <w:r w:rsidR="00DF48D3">
              <w:rPr>
                <w:rFonts w:eastAsia="Calibri"/>
                <w:sz w:val="28"/>
                <w:szCs w:val="28"/>
              </w:rPr>
              <w:t>-</w:t>
            </w:r>
            <w:r w:rsidR="008C4955">
              <w:rPr>
                <w:rFonts w:eastAsia="Calibri"/>
                <w:sz w:val="28"/>
                <w:szCs w:val="28"/>
              </w:rPr>
              <w:t>16</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T016 Unmeasureable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 xml:space="preserve">Sections 2.1,  2.2,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r>
              <w:rPr>
                <w:szCs w:val="22"/>
              </w:rPr>
              <w:t>WSoC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626D40">
        <w:tc>
          <w:tcPr>
            <w:tcW w:w="972" w:type="dxa"/>
            <w:tcBorders>
              <w:left w:val="single" w:sz="4" w:space="0" w:color="auto"/>
              <w:bottom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bottom w:val="single" w:sz="4" w:space="0" w:color="auto"/>
              <w:right w:val="single" w:sz="4" w:space="0" w:color="auto"/>
            </w:tcBorders>
          </w:tcPr>
          <w:p w14:paraId="0D077E72" w14:textId="1CF47908" w:rsidR="00402124" w:rsidRDefault="00402124" w:rsidP="00402124">
            <w:pPr>
              <w:spacing w:before="60" w:after="60"/>
              <w:rPr>
                <w:szCs w:val="22"/>
              </w:rPr>
            </w:pPr>
            <w:r>
              <w:rPr>
                <w:szCs w:val="22"/>
              </w:rPr>
              <w:t>202</w:t>
            </w:r>
            <w:r>
              <w:rPr>
                <w:szCs w:val="22"/>
              </w:rPr>
              <w:t>1</w:t>
            </w:r>
            <w:r>
              <w:rPr>
                <w:szCs w:val="22"/>
              </w:rPr>
              <w:t>-0</w:t>
            </w:r>
            <w:r>
              <w:rPr>
                <w:szCs w:val="22"/>
              </w:rPr>
              <w:t>4</w:t>
            </w:r>
            <w:r>
              <w:rPr>
                <w:szCs w:val="22"/>
              </w:rPr>
              <w:t>-</w:t>
            </w:r>
            <w:r>
              <w:rPr>
                <w:szCs w:val="22"/>
              </w:rPr>
              <w:t>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5672ACC9" w14:textId="6B2C4E37" w:rsidR="00563D19" w:rsidRDefault="00D6398F">
          <w:pPr>
            <w:pStyle w:val="TOC1"/>
            <w:rPr>
              <w:rFonts w:asciiTheme="minorHAnsi" w:eastAsiaTheme="minorEastAsia" w:hAnsiTheme="minorHAnsi" w:cstheme="minorBidi"/>
              <w:color w:val="auto"/>
              <w:lang w:eastAsia="en-GB"/>
            </w:rPr>
          </w:pPr>
          <w:r>
            <w:fldChar w:fldCharType="begin"/>
          </w:r>
          <w:r>
            <w:instrText xml:space="preserve"> TOC \o "1-2" \h \z \u </w:instrText>
          </w:r>
          <w:r>
            <w:fldChar w:fldCharType="separate"/>
          </w:r>
          <w:hyperlink w:anchor="_Toc68677704" w:history="1">
            <w:r w:rsidR="00563D19" w:rsidRPr="009720E8">
              <w:rPr>
                <w:rStyle w:val="Hyperlink"/>
              </w:rPr>
              <w:t>1.</w:t>
            </w:r>
            <w:r w:rsidR="00563D19">
              <w:rPr>
                <w:rFonts w:asciiTheme="minorHAnsi" w:eastAsiaTheme="minorEastAsia" w:hAnsiTheme="minorHAnsi" w:cstheme="minorBidi"/>
                <w:color w:val="auto"/>
                <w:lang w:eastAsia="en-GB"/>
              </w:rPr>
              <w:tab/>
            </w:r>
            <w:r w:rsidR="00563D19" w:rsidRPr="009720E8">
              <w:rPr>
                <w:rStyle w:val="Hyperlink"/>
              </w:rPr>
              <w:t>Purpose and scope</w:t>
            </w:r>
            <w:r w:rsidR="00563D19">
              <w:rPr>
                <w:webHidden/>
              </w:rPr>
              <w:tab/>
            </w:r>
            <w:r w:rsidR="00563D19">
              <w:rPr>
                <w:webHidden/>
              </w:rPr>
              <w:fldChar w:fldCharType="begin"/>
            </w:r>
            <w:r w:rsidR="00563D19">
              <w:rPr>
                <w:webHidden/>
              </w:rPr>
              <w:instrText xml:space="preserve"> PAGEREF _Toc68677704 \h </w:instrText>
            </w:r>
            <w:r w:rsidR="00563D19">
              <w:rPr>
                <w:webHidden/>
              </w:rPr>
            </w:r>
            <w:r w:rsidR="00563D19">
              <w:rPr>
                <w:webHidden/>
              </w:rPr>
              <w:fldChar w:fldCharType="separate"/>
            </w:r>
            <w:r w:rsidR="006F32DF">
              <w:rPr>
                <w:webHidden/>
              </w:rPr>
              <w:t>5</w:t>
            </w:r>
            <w:r w:rsidR="00563D19">
              <w:rPr>
                <w:webHidden/>
              </w:rPr>
              <w:fldChar w:fldCharType="end"/>
            </w:r>
          </w:hyperlink>
        </w:p>
        <w:p w14:paraId="085B91EF" w14:textId="3CA70014" w:rsidR="00563D19" w:rsidRDefault="00FA3E12">
          <w:pPr>
            <w:pStyle w:val="TOC1"/>
            <w:rPr>
              <w:rFonts w:asciiTheme="minorHAnsi" w:eastAsiaTheme="minorEastAsia" w:hAnsiTheme="minorHAnsi" w:cstheme="minorBidi"/>
              <w:color w:val="auto"/>
              <w:lang w:eastAsia="en-GB"/>
            </w:rPr>
          </w:pPr>
          <w:hyperlink w:anchor="_Toc68677705" w:history="1">
            <w:r w:rsidR="00563D19" w:rsidRPr="009720E8">
              <w:rPr>
                <w:rStyle w:val="Hyperlink"/>
                <w:iCs/>
              </w:rPr>
              <w:t>2.</w:t>
            </w:r>
            <w:r w:rsidR="00563D19">
              <w:rPr>
                <w:rFonts w:asciiTheme="minorHAnsi" w:eastAsiaTheme="minorEastAsia" w:hAnsiTheme="minorHAnsi" w:cstheme="minorBidi"/>
                <w:color w:val="auto"/>
                <w:lang w:eastAsia="en-GB"/>
              </w:rPr>
              <w:tab/>
            </w:r>
            <w:r w:rsidR="00563D19" w:rsidRPr="009720E8">
              <w:rPr>
                <w:rStyle w:val="Hyperlink"/>
                <w:iCs/>
              </w:rPr>
              <w:t>New Connections</w:t>
            </w:r>
            <w:r w:rsidR="00563D19">
              <w:rPr>
                <w:webHidden/>
              </w:rPr>
              <w:tab/>
            </w:r>
            <w:r w:rsidR="00563D19">
              <w:rPr>
                <w:webHidden/>
              </w:rPr>
              <w:fldChar w:fldCharType="begin"/>
            </w:r>
            <w:r w:rsidR="00563D19">
              <w:rPr>
                <w:webHidden/>
              </w:rPr>
              <w:instrText xml:space="preserve"> PAGEREF _Toc68677705 \h </w:instrText>
            </w:r>
            <w:r w:rsidR="00563D19">
              <w:rPr>
                <w:webHidden/>
              </w:rPr>
            </w:r>
            <w:r w:rsidR="00563D19">
              <w:rPr>
                <w:webHidden/>
              </w:rPr>
              <w:fldChar w:fldCharType="separate"/>
            </w:r>
            <w:r w:rsidR="006F32DF">
              <w:rPr>
                <w:webHidden/>
              </w:rPr>
              <w:t>6</w:t>
            </w:r>
            <w:r w:rsidR="00563D19">
              <w:rPr>
                <w:webHidden/>
              </w:rPr>
              <w:fldChar w:fldCharType="end"/>
            </w:r>
          </w:hyperlink>
        </w:p>
        <w:p w14:paraId="3BFA3B6A" w14:textId="334D3C4F" w:rsidR="00563D19" w:rsidRDefault="00FA3E12">
          <w:pPr>
            <w:pStyle w:val="TOC2"/>
            <w:rPr>
              <w:rFonts w:asciiTheme="minorHAnsi" w:eastAsiaTheme="minorEastAsia" w:hAnsiTheme="minorHAnsi" w:cstheme="minorBidi"/>
              <w:color w:val="auto"/>
              <w:sz w:val="22"/>
              <w:szCs w:val="22"/>
              <w:lang w:eastAsia="en-GB"/>
            </w:rPr>
          </w:pPr>
          <w:hyperlink w:anchor="_Toc68677706" w:history="1">
            <w:r w:rsidR="00563D19" w:rsidRPr="009720E8">
              <w:rPr>
                <w:rStyle w:val="Hyperlink"/>
              </w:rPr>
              <w:t>2.1</w:t>
            </w:r>
            <w:r w:rsidR="00563D19">
              <w:rPr>
                <w:rFonts w:asciiTheme="minorHAnsi" w:eastAsiaTheme="minorEastAsia" w:hAnsiTheme="minorHAnsi" w:cstheme="minorBidi"/>
                <w:color w:val="auto"/>
                <w:sz w:val="22"/>
                <w:szCs w:val="22"/>
                <w:lang w:eastAsia="en-GB"/>
              </w:rPr>
              <w:tab/>
            </w:r>
            <w:r w:rsidR="00563D19" w:rsidRPr="009720E8">
              <w:rPr>
                <w:rStyle w:val="Hyperlink"/>
              </w:rPr>
              <w:t>Process Description</w:t>
            </w:r>
            <w:r w:rsidR="00563D19">
              <w:rPr>
                <w:webHidden/>
              </w:rPr>
              <w:tab/>
            </w:r>
            <w:r w:rsidR="00563D19">
              <w:rPr>
                <w:webHidden/>
              </w:rPr>
              <w:fldChar w:fldCharType="begin"/>
            </w:r>
            <w:r w:rsidR="00563D19">
              <w:rPr>
                <w:webHidden/>
              </w:rPr>
              <w:instrText xml:space="preserve"> PAGEREF _Toc68677706 \h </w:instrText>
            </w:r>
            <w:r w:rsidR="00563D19">
              <w:rPr>
                <w:webHidden/>
              </w:rPr>
            </w:r>
            <w:r w:rsidR="00563D19">
              <w:rPr>
                <w:webHidden/>
              </w:rPr>
              <w:fldChar w:fldCharType="separate"/>
            </w:r>
            <w:r w:rsidR="006F32DF">
              <w:rPr>
                <w:webHidden/>
              </w:rPr>
              <w:t>6</w:t>
            </w:r>
            <w:r w:rsidR="00563D19">
              <w:rPr>
                <w:webHidden/>
              </w:rPr>
              <w:fldChar w:fldCharType="end"/>
            </w:r>
          </w:hyperlink>
        </w:p>
        <w:p w14:paraId="09C63730" w14:textId="2F0F8176" w:rsidR="00563D19" w:rsidRDefault="00FA3E12">
          <w:pPr>
            <w:pStyle w:val="TOC1"/>
            <w:rPr>
              <w:rFonts w:asciiTheme="minorHAnsi" w:eastAsiaTheme="minorEastAsia" w:hAnsiTheme="minorHAnsi" w:cstheme="minorBidi"/>
              <w:color w:val="auto"/>
              <w:lang w:eastAsia="en-GB"/>
            </w:rPr>
          </w:pPr>
          <w:hyperlink w:anchor="_Toc68677707" w:history="1">
            <w:r w:rsidR="00563D19" w:rsidRPr="009720E8">
              <w:rPr>
                <w:rStyle w:val="Hyperlink"/>
                <w:iCs/>
              </w:rPr>
              <w:t>3.</w:t>
            </w:r>
            <w:r w:rsidR="00563D19">
              <w:rPr>
                <w:rFonts w:asciiTheme="minorHAnsi" w:eastAsiaTheme="minorEastAsia" w:hAnsiTheme="minorHAnsi" w:cstheme="minorBidi"/>
                <w:color w:val="auto"/>
                <w:lang w:eastAsia="en-GB"/>
              </w:rPr>
              <w:tab/>
            </w:r>
            <w:r w:rsidR="00563D19" w:rsidRPr="009720E8">
              <w:rPr>
                <w:rStyle w:val="Hyperlink"/>
                <w:iCs/>
              </w:rPr>
              <w:t xml:space="preserve">New Supply Points - </w:t>
            </w:r>
            <w:r w:rsidR="00563D19" w:rsidRPr="009720E8">
              <w:rPr>
                <w:rStyle w:val="Hyperlink"/>
              </w:rPr>
              <w:t>Entry Change of Use or Gap Site</w:t>
            </w:r>
            <w:r w:rsidR="00563D19">
              <w:rPr>
                <w:webHidden/>
              </w:rPr>
              <w:tab/>
            </w:r>
            <w:r w:rsidR="00563D19">
              <w:rPr>
                <w:webHidden/>
              </w:rPr>
              <w:fldChar w:fldCharType="begin"/>
            </w:r>
            <w:r w:rsidR="00563D19">
              <w:rPr>
                <w:webHidden/>
              </w:rPr>
              <w:instrText xml:space="preserve"> PAGEREF _Toc68677707 \h </w:instrText>
            </w:r>
            <w:r w:rsidR="00563D19">
              <w:rPr>
                <w:webHidden/>
              </w:rPr>
            </w:r>
            <w:r w:rsidR="00563D19">
              <w:rPr>
                <w:webHidden/>
              </w:rPr>
              <w:fldChar w:fldCharType="separate"/>
            </w:r>
            <w:r w:rsidR="006F32DF">
              <w:rPr>
                <w:webHidden/>
              </w:rPr>
              <w:t>11</w:t>
            </w:r>
            <w:r w:rsidR="00563D19">
              <w:rPr>
                <w:webHidden/>
              </w:rPr>
              <w:fldChar w:fldCharType="end"/>
            </w:r>
          </w:hyperlink>
        </w:p>
        <w:p w14:paraId="143FF293" w14:textId="1E5D8A85" w:rsidR="00563D19" w:rsidRDefault="00FA3E12">
          <w:pPr>
            <w:pStyle w:val="TOC2"/>
            <w:rPr>
              <w:rFonts w:asciiTheme="minorHAnsi" w:eastAsiaTheme="minorEastAsia" w:hAnsiTheme="minorHAnsi" w:cstheme="minorBidi"/>
              <w:color w:val="auto"/>
              <w:sz w:val="22"/>
              <w:szCs w:val="22"/>
              <w:lang w:eastAsia="en-GB"/>
            </w:rPr>
          </w:pPr>
          <w:hyperlink w:anchor="_Toc68677708" w:history="1">
            <w:r w:rsidR="00563D19" w:rsidRPr="009720E8">
              <w:rPr>
                <w:rStyle w:val="Hyperlink"/>
              </w:rPr>
              <w:t>3.1</w:t>
            </w:r>
            <w:r w:rsidR="00563D19">
              <w:rPr>
                <w:rFonts w:asciiTheme="minorHAnsi" w:eastAsiaTheme="minorEastAsia" w:hAnsiTheme="minorHAnsi" w:cstheme="minorBidi"/>
                <w:color w:val="auto"/>
                <w:sz w:val="22"/>
                <w:szCs w:val="22"/>
                <w:lang w:eastAsia="en-GB"/>
              </w:rPr>
              <w:tab/>
            </w:r>
            <w:r w:rsidR="00563D19" w:rsidRPr="009720E8">
              <w:rPr>
                <w:rStyle w:val="Hyperlink"/>
              </w:rPr>
              <w:t>Licensed Provider Initiated</w:t>
            </w:r>
            <w:r w:rsidR="00563D19">
              <w:rPr>
                <w:webHidden/>
              </w:rPr>
              <w:tab/>
            </w:r>
            <w:r w:rsidR="00563D19">
              <w:rPr>
                <w:webHidden/>
              </w:rPr>
              <w:fldChar w:fldCharType="begin"/>
            </w:r>
            <w:r w:rsidR="00563D19">
              <w:rPr>
                <w:webHidden/>
              </w:rPr>
              <w:instrText xml:space="preserve"> PAGEREF _Toc68677708 \h </w:instrText>
            </w:r>
            <w:r w:rsidR="00563D19">
              <w:rPr>
                <w:webHidden/>
              </w:rPr>
            </w:r>
            <w:r w:rsidR="00563D19">
              <w:rPr>
                <w:webHidden/>
              </w:rPr>
              <w:fldChar w:fldCharType="separate"/>
            </w:r>
            <w:r w:rsidR="006F32DF">
              <w:rPr>
                <w:webHidden/>
              </w:rPr>
              <w:t>11</w:t>
            </w:r>
            <w:r w:rsidR="00563D19">
              <w:rPr>
                <w:webHidden/>
              </w:rPr>
              <w:fldChar w:fldCharType="end"/>
            </w:r>
          </w:hyperlink>
        </w:p>
        <w:p w14:paraId="7449A57A" w14:textId="2BE88CC8" w:rsidR="00563D19" w:rsidRDefault="00FA3E12">
          <w:pPr>
            <w:pStyle w:val="TOC2"/>
            <w:rPr>
              <w:rFonts w:asciiTheme="minorHAnsi" w:eastAsiaTheme="minorEastAsia" w:hAnsiTheme="minorHAnsi" w:cstheme="minorBidi"/>
              <w:color w:val="auto"/>
              <w:sz w:val="22"/>
              <w:szCs w:val="22"/>
              <w:lang w:eastAsia="en-GB"/>
            </w:rPr>
          </w:pPr>
          <w:hyperlink w:anchor="_Toc68677709" w:history="1">
            <w:r w:rsidR="00563D19" w:rsidRPr="009720E8">
              <w:rPr>
                <w:rStyle w:val="Hyperlink"/>
              </w:rPr>
              <w:t>3.2</w:t>
            </w:r>
            <w:r w:rsidR="00563D19">
              <w:rPr>
                <w:rFonts w:asciiTheme="minorHAnsi" w:eastAsiaTheme="minorEastAsia" w:hAnsiTheme="minorHAnsi" w:cstheme="minorBidi"/>
                <w:color w:val="auto"/>
                <w:sz w:val="22"/>
                <w:szCs w:val="22"/>
                <w:lang w:eastAsia="en-GB"/>
              </w:rPr>
              <w:tab/>
            </w:r>
            <w:r w:rsidR="00563D19" w:rsidRPr="009720E8">
              <w:rPr>
                <w:rStyle w:val="Hyperlink"/>
              </w:rPr>
              <w:t>Where Scottish Water becomes aware of a Gap Site</w:t>
            </w:r>
            <w:r w:rsidR="00563D19">
              <w:rPr>
                <w:webHidden/>
              </w:rPr>
              <w:tab/>
            </w:r>
            <w:r w:rsidR="00563D19">
              <w:rPr>
                <w:webHidden/>
              </w:rPr>
              <w:fldChar w:fldCharType="begin"/>
            </w:r>
            <w:r w:rsidR="00563D19">
              <w:rPr>
                <w:webHidden/>
              </w:rPr>
              <w:instrText xml:space="preserve"> PAGEREF _Toc68677709 \h </w:instrText>
            </w:r>
            <w:r w:rsidR="00563D19">
              <w:rPr>
                <w:webHidden/>
              </w:rPr>
            </w:r>
            <w:r w:rsidR="00563D19">
              <w:rPr>
                <w:webHidden/>
              </w:rPr>
              <w:fldChar w:fldCharType="separate"/>
            </w:r>
            <w:r w:rsidR="006F32DF">
              <w:rPr>
                <w:webHidden/>
              </w:rPr>
              <w:t>13</w:t>
            </w:r>
            <w:r w:rsidR="00563D19">
              <w:rPr>
                <w:webHidden/>
              </w:rPr>
              <w:fldChar w:fldCharType="end"/>
            </w:r>
          </w:hyperlink>
        </w:p>
        <w:p w14:paraId="485E1C60" w14:textId="6EC282CA" w:rsidR="00563D19" w:rsidRDefault="00FA3E12">
          <w:pPr>
            <w:pStyle w:val="TOC2"/>
            <w:rPr>
              <w:rFonts w:asciiTheme="minorHAnsi" w:eastAsiaTheme="minorEastAsia" w:hAnsiTheme="minorHAnsi" w:cstheme="minorBidi"/>
              <w:color w:val="auto"/>
              <w:sz w:val="22"/>
              <w:szCs w:val="22"/>
              <w:lang w:eastAsia="en-GB"/>
            </w:rPr>
          </w:pPr>
          <w:hyperlink w:anchor="_Toc68677710" w:history="1">
            <w:r w:rsidR="00563D19" w:rsidRPr="009720E8">
              <w:rPr>
                <w:rStyle w:val="Hyperlink"/>
              </w:rPr>
              <w:t>3.3</w:t>
            </w:r>
            <w:r w:rsidR="00563D19">
              <w:rPr>
                <w:rFonts w:asciiTheme="minorHAnsi" w:eastAsiaTheme="minorEastAsia" w:hAnsiTheme="minorHAnsi" w:cstheme="minorBidi"/>
                <w:color w:val="auto"/>
                <w:sz w:val="22"/>
                <w:szCs w:val="22"/>
                <w:lang w:eastAsia="en-GB"/>
              </w:rPr>
              <w:tab/>
            </w:r>
            <w:r w:rsidR="00563D19" w:rsidRPr="009720E8">
              <w:rPr>
                <w:rStyle w:val="Hyperlink"/>
              </w:rPr>
              <w:t>Where Scottish Water becomes aware of an Entry Change of Use</w:t>
            </w:r>
            <w:r w:rsidR="00563D19">
              <w:rPr>
                <w:webHidden/>
              </w:rPr>
              <w:tab/>
            </w:r>
            <w:r w:rsidR="00563D19">
              <w:rPr>
                <w:webHidden/>
              </w:rPr>
              <w:fldChar w:fldCharType="begin"/>
            </w:r>
            <w:r w:rsidR="00563D19">
              <w:rPr>
                <w:webHidden/>
              </w:rPr>
              <w:instrText xml:space="preserve"> PAGEREF _Toc68677710 \h </w:instrText>
            </w:r>
            <w:r w:rsidR="00563D19">
              <w:rPr>
                <w:webHidden/>
              </w:rPr>
            </w:r>
            <w:r w:rsidR="00563D19">
              <w:rPr>
                <w:webHidden/>
              </w:rPr>
              <w:fldChar w:fldCharType="separate"/>
            </w:r>
            <w:r w:rsidR="006F32DF">
              <w:rPr>
                <w:webHidden/>
              </w:rPr>
              <w:t>14</w:t>
            </w:r>
            <w:r w:rsidR="00563D19">
              <w:rPr>
                <w:webHidden/>
              </w:rPr>
              <w:fldChar w:fldCharType="end"/>
            </w:r>
          </w:hyperlink>
        </w:p>
        <w:p w14:paraId="5D736DCF" w14:textId="37206E2A" w:rsidR="00563D19" w:rsidRDefault="00FA3E12">
          <w:pPr>
            <w:pStyle w:val="TOC1"/>
            <w:rPr>
              <w:rFonts w:asciiTheme="minorHAnsi" w:eastAsiaTheme="minorEastAsia" w:hAnsiTheme="minorHAnsi" w:cstheme="minorBidi"/>
              <w:color w:val="auto"/>
              <w:lang w:eastAsia="en-GB"/>
            </w:rPr>
          </w:pPr>
          <w:r>
            <w:fldChar w:fldCharType="begin"/>
          </w:r>
          <w:r>
            <w:instrText xml:space="preserve"> HYPERLINK \l "_Toc68677711" </w:instrText>
          </w:r>
          <w:r>
            <w:fldChar w:fldCharType="separate"/>
          </w:r>
          <w:r w:rsidR="00563D19" w:rsidRPr="009720E8">
            <w:rPr>
              <w:rStyle w:val="Hyperlink"/>
              <w:iCs/>
            </w:rPr>
            <w:t>4.</w:t>
          </w:r>
          <w:r w:rsidR="00563D19">
            <w:rPr>
              <w:rFonts w:asciiTheme="minorHAnsi" w:eastAsiaTheme="minorEastAsia" w:hAnsiTheme="minorHAnsi" w:cstheme="minorBidi"/>
              <w:color w:val="auto"/>
              <w:lang w:eastAsia="en-GB"/>
            </w:rPr>
            <w:tab/>
          </w:r>
          <w:r w:rsidR="00563D19" w:rsidRPr="009720E8">
            <w:rPr>
              <w:rStyle w:val="Hyperlink"/>
              <w:iCs/>
            </w:rPr>
            <w:t>Common Phases of the Connection Process</w:t>
          </w:r>
          <w:r w:rsidR="00563D19">
            <w:rPr>
              <w:webHidden/>
            </w:rPr>
            <w:tab/>
          </w:r>
          <w:r w:rsidR="00563D19">
            <w:rPr>
              <w:webHidden/>
            </w:rPr>
            <w:fldChar w:fldCharType="begin"/>
          </w:r>
          <w:r w:rsidR="00563D19">
            <w:rPr>
              <w:webHidden/>
            </w:rPr>
            <w:instrText xml:space="preserve"> PAGEREF _Toc68677711 \h </w:instrText>
          </w:r>
          <w:r w:rsidR="00563D19">
            <w:rPr>
              <w:webHidden/>
            </w:rPr>
          </w:r>
          <w:r w:rsidR="00563D19">
            <w:rPr>
              <w:webHidden/>
            </w:rPr>
            <w:fldChar w:fldCharType="separate"/>
          </w:r>
          <w:ins w:id="2" w:author="David Candlish" w:date="2021-04-16T15:39:00Z">
            <w:r w:rsidR="006F32DF">
              <w:rPr>
                <w:webHidden/>
              </w:rPr>
              <w:t>15</w:t>
            </w:r>
          </w:ins>
          <w:del w:id="3" w:author="David Candlish" w:date="2021-04-16T15:39:00Z">
            <w:r w:rsidR="00447DF9" w:rsidDel="006F32DF">
              <w:rPr>
                <w:webHidden/>
              </w:rPr>
              <w:delText>16</w:delText>
            </w:r>
          </w:del>
          <w:r w:rsidR="00563D19">
            <w:rPr>
              <w:webHidden/>
            </w:rPr>
            <w:fldChar w:fldCharType="end"/>
          </w:r>
          <w:r>
            <w:fldChar w:fldCharType="end"/>
          </w:r>
        </w:p>
        <w:p w14:paraId="30487D5C" w14:textId="722F1D58" w:rsidR="00563D19" w:rsidRDefault="00FA3E12">
          <w:pPr>
            <w:pStyle w:val="TOC2"/>
            <w:rPr>
              <w:rFonts w:asciiTheme="minorHAnsi" w:eastAsiaTheme="minorEastAsia" w:hAnsiTheme="minorHAnsi" w:cstheme="minorBidi"/>
              <w:color w:val="auto"/>
              <w:sz w:val="22"/>
              <w:szCs w:val="22"/>
              <w:lang w:eastAsia="en-GB"/>
            </w:rPr>
          </w:pPr>
          <w:r>
            <w:fldChar w:fldCharType="begin"/>
          </w:r>
          <w:r>
            <w:instrText xml:space="preserve"> HYPERLINK \l "_Toc68677712" </w:instrText>
          </w:r>
          <w:r>
            <w:fldChar w:fldCharType="separate"/>
          </w:r>
          <w:r w:rsidR="00563D19" w:rsidRPr="009720E8">
            <w:rPr>
              <w:rStyle w:val="Hyperlink"/>
            </w:rPr>
            <w:t>4.1</w:t>
          </w:r>
          <w:r w:rsidR="00563D19">
            <w:rPr>
              <w:rFonts w:asciiTheme="minorHAnsi" w:eastAsiaTheme="minorEastAsia" w:hAnsiTheme="minorHAnsi" w:cstheme="minorBidi"/>
              <w:color w:val="auto"/>
              <w:sz w:val="22"/>
              <w:szCs w:val="22"/>
              <w:lang w:eastAsia="en-GB"/>
            </w:rPr>
            <w:tab/>
          </w:r>
          <w:r w:rsidR="00563D19" w:rsidRPr="009720E8">
            <w:rPr>
              <w:rStyle w:val="Hyperlink"/>
            </w:rPr>
            <w:t>Description of Process Steps</w:t>
          </w:r>
          <w:r w:rsidR="00563D19">
            <w:rPr>
              <w:webHidden/>
            </w:rPr>
            <w:tab/>
          </w:r>
          <w:r w:rsidR="00563D19">
            <w:rPr>
              <w:webHidden/>
            </w:rPr>
            <w:fldChar w:fldCharType="begin"/>
          </w:r>
          <w:r w:rsidR="00563D19">
            <w:rPr>
              <w:webHidden/>
            </w:rPr>
            <w:instrText xml:space="preserve"> PAGEREF _Toc68677712 \h </w:instrText>
          </w:r>
          <w:r w:rsidR="00563D19">
            <w:rPr>
              <w:webHidden/>
            </w:rPr>
          </w:r>
          <w:r w:rsidR="00563D19">
            <w:rPr>
              <w:webHidden/>
            </w:rPr>
            <w:fldChar w:fldCharType="separate"/>
          </w:r>
          <w:ins w:id="4" w:author="David Candlish" w:date="2021-04-16T15:39:00Z">
            <w:r w:rsidR="006F32DF">
              <w:rPr>
                <w:webHidden/>
              </w:rPr>
              <w:t>15</w:t>
            </w:r>
          </w:ins>
          <w:del w:id="5" w:author="David Candlish" w:date="2021-04-16T15:39:00Z">
            <w:r w:rsidR="00447DF9" w:rsidDel="006F32DF">
              <w:rPr>
                <w:webHidden/>
              </w:rPr>
              <w:delText>16</w:delText>
            </w:r>
          </w:del>
          <w:r w:rsidR="00563D19">
            <w:rPr>
              <w:webHidden/>
            </w:rPr>
            <w:fldChar w:fldCharType="end"/>
          </w:r>
          <w:r>
            <w:fldChar w:fldCharType="end"/>
          </w:r>
        </w:p>
        <w:p w14:paraId="67FE001F" w14:textId="64B9B139" w:rsidR="00563D19" w:rsidRDefault="00FA3E12">
          <w:pPr>
            <w:pStyle w:val="TOC2"/>
            <w:rPr>
              <w:rFonts w:asciiTheme="minorHAnsi" w:eastAsiaTheme="minorEastAsia" w:hAnsiTheme="minorHAnsi" w:cstheme="minorBidi"/>
              <w:color w:val="auto"/>
              <w:sz w:val="22"/>
              <w:szCs w:val="22"/>
              <w:lang w:eastAsia="en-GB"/>
            </w:rPr>
          </w:pPr>
          <w:hyperlink w:anchor="_Toc68677713" w:history="1">
            <w:r w:rsidR="00563D19" w:rsidRPr="009720E8">
              <w:rPr>
                <w:rStyle w:val="Hyperlink"/>
              </w:rPr>
              <w:t>4.2</w:t>
            </w:r>
            <w:r w:rsidR="00563D19">
              <w:rPr>
                <w:rFonts w:asciiTheme="minorHAnsi" w:eastAsiaTheme="minorEastAsia" w:hAnsiTheme="minorHAnsi" w:cstheme="minorBidi"/>
                <w:color w:val="auto"/>
                <w:sz w:val="22"/>
                <w:szCs w:val="22"/>
                <w:lang w:eastAsia="en-GB"/>
              </w:rPr>
              <w:tab/>
            </w:r>
            <w:r w:rsidR="00563D19" w:rsidRPr="009720E8">
              <w:rPr>
                <w:rStyle w:val="Hyperlink"/>
              </w:rPr>
              <w:t>Process Diagrams</w:t>
            </w:r>
            <w:r w:rsidR="00563D19">
              <w:rPr>
                <w:webHidden/>
              </w:rPr>
              <w:tab/>
            </w:r>
            <w:r w:rsidR="00563D19">
              <w:rPr>
                <w:webHidden/>
              </w:rPr>
              <w:fldChar w:fldCharType="begin"/>
            </w:r>
            <w:r w:rsidR="00563D19">
              <w:rPr>
                <w:webHidden/>
              </w:rPr>
              <w:instrText xml:space="preserve"> PAGEREF _Toc68677713 \h </w:instrText>
            </w:r>
            <w:r w:rsidR="00563D19">
              <w:rPr>
                <w:webHidden/>
              </w:rPr>
            </w:r>
            <w:r w:rsidR="00563D19">
              <w:rPr>
                <w:webHidden/>
              </w:rPr>
              <w:fldChar w:fldCharType="separate"/>
            </w:r>
            <w:r w:rsidR="006F32DF">
              <w:rPr>
                <w:webHidden/>
              </w:rPr>
              <w:t>25</w:t>
            </w:r>
            <w:r w:rsidR="00563D19">
              <w:rPr>
                <w:webHidden/>
              </w:rPr>
              <w:fldChar w:fldCharType="end"/>
            </w:r>
          </w:hyperlink>
        </w:p>
        <w:p w14:paraId="16578CF7" w14:textId="5B29BA2D" w:rsidR="00563D19" w:rsidRDefault="00FA3E12">
          <w:pPr>
            <w:pStyle w:val="TOC2"/>
            <w:rPr>
              <w:rFonts w:asciiTheme="minorHAnsi" w:eastAsiaTheme="minorEastAsia" w:hAnsiTheme="minorHAnsi" w:cstheme="minorBidi"/>
              <w:color w:val="auto"/>
              <w:sz w:val="22"/>
              <w:szCs w:val="22"/>
              <w:lang w:eastAsia="en-GB"/>
            </w:rPr>
          </w:pPr>
          <w:hyperlink w:anchor="_Toc68677714" w:history="1">
            <w:r w:rsidR="00563D19" w:rsidRPr="009720E8">
              <w:rPr>
                <w:rStyle w:val="Hyperlink"/>
              </w:rPr>
              <w:t>4.3</w:t>
            </w:r>
            <w:r w:rsidR="00563D19">
              <w:rPr>
                <w:rFonts w:asciiTheme="minorHAnsi" w:eastAsiaTheme="minorEastAsia" w:hAnsiTheme="minorHAnsi" w:cstheme="minorBidi"/>
                <w:color w:val="auto"/>
                <w:sz w:val="22"/>
                <w:szCs w:val="22"/>
                <w:lang w:eastAsia="en-GB"/>
              </w:rPr>
              <w:tab/>
            </w:r>
            <w:r w:rsidR="00563D19" w:rsidRPr="009720E8">
              <w:rPr>
                <w:rStyle w:val="Hyperlink"/>
              </w:rPr>
              <w:t>Interface and Timetable Requirements</w:t>
            </w:r>
            <w:r w:rsidR="00563D19">
              <w:rPr>
                <w:webHidden/>
              </w:rPr>
              <w:tab/>
            </w:r>
            <w:r w:rsidR="00563D19">
              <w:rPr>
                <w:webHidden/>
              </w:rPr>
              <w:fldChar w:fldCharType="begin"/>
            </w:r>
            <w:r w:rsidR="00563D19">
              <w:rPr>
                <w:webHidden/>
              </w:rPr>
              <w:instrText xml:space="preserve"> PAGEREF _Toc68677714 \h </w:instrText>
            </w:r>
            <w:r w:rsidR="00563D19">
              <w:rPr>
                <w:webHidden/>
              </w:rPr>
            </w:r>
            <w:r w:rsidR="00563D19">
              <w:rPr>
                <w:webHidden/>
              </w:rPr>
              <w:fldChar w:fldCharType="separate"/>
            </w:r>
            <w:r w:rsidR="006F32DF">
              <w:rPr>
                <w:webHidden/>
              </w:rPr>
              <w:t>30</w:t>
            </w:r>
            <w:r w:rsidR="00563D19">
              <w:rPr>
                <w:webHidden/>
              </w:rPr>
              <w:fldChar w:fldCharType="end"/>
            </w:r>
          </w:hyperlink>
        </w:p>
        <w:p w14:paraId="37C7A231" w14:textId="04DC8253" w:rsidR="00563D19" w:rsidRDefault="00FA3E12">
          <w:pPr>
            <w:pStyle w:val="TOC1"/>
            <w:rPr>
              <w:rFonts w:asciiTheme="minorHAnsi" w:eastAsiaTheme="minorEastAsia" w:hAnsiTheme="minorHAnsi" w:cstheme="minorBidi"/>
              <w:color w:val="auto"/>
              <w:lang w:eastAsia="en-GB"/>
            </w:rPr>
          </w:pPr>
          <w:hyperlink w:anchor="_Toc68677715" w:history="1">
            <w:r w:rsidR="00563D19" w:rsidRPr="009720E8">
              <w:rPr>
                <w:rStyle w:val="Hyperlink"/>
              </w:rPr>
              <w:t>Appendix 1: Registration Data Checks at a New Connection/New Supply Point</w:t>
            </w:r>
            <w:r w:rsidR="00563D19">
              <w:rPr>
                <w:webHidden/>
              </w:rPr>
              <w:tab/>
            </w:r>
            <w:r w:rsidR="00563D19">
              <w:rPr>
                <w:webHidden/>
              </w:rPr>
              <w:fldChar w:fldCharType="begin"/>
            </w:r>
            <w:r w:rsidR="00563D19">
              <w:rPr>
                <w:webHidden/>
              </w:rPr>
              <w:instrText xml:space="preserve"> PAGEREF _Toc68677715 \h </w:instrText>
            </w:r>
            <w:r w:rsidR="00563D19">
              <w:rPr>
                <w:webHidden/>
              </w:rPr>
            </w:r>
            <w:r w:rsidR="00563D19">
              <w:rPr>
                <w:webHidden/>
              </w:rPr>
              <w:fldChar w:fldCharType="separate"/>
            </w:r>
            <w:r w:rsidR="006F32DF">
              <w:rPr>
                <w:webHidden/>
              </w:rPr>
              <w:t>34</w:t>
            </w:r>
            <w:r w:rsidR="00563D19">
              <w:rPr>
                <w:webHidden/>
              </w:rPr>
              <w:fldChar w:fldCharType="end"/>
            </w:r>
          </w:hyperlink>
        </w:p>
        <w:p w14:paraId="00A61011" w14:textId="4A1EB4F4" w:rsidR="00563D19" w:rsidRDefault="00FA3E12">
          <w:pPr>
            <w:pStyle w:val="TOC1"/>
            <w:rPr>
              <w:rFonts w:asciiTheme="minorHAnsi" w:eastAsiaTheme="minorEastAsia" w:hAnsiTheme="minorHAnsi" w:cstheme="minorBidi"/>
              <w:color w:val="auto"/>
              <w:lang w:eastAsia="en-GB"/>
            </w:rPr>
          </w:pPr>
          <w:hyperlink w:anchor="_Toc68677716" w:history="1">
            <w:r w:rsidR="00563D19" w:rsidRPr="009720E8">
              <w:rPr>
                <w:rStyle w:val="Hyperlink"/>
              </w:rPr>
              <w:t>Appendix 2 : Process Flowchart Symbols</w:t>
            </w:r>
            <w:r w:rsidR="00563D19">
              <w:rPr>
                <w:webHidden/>
              </w:rPr>
              <w:tab/>
            </w:r>
            <w:r w:rsidR="00563D19">
              <w:rPr>
                <w:webHidden/>
              </w:rPr>
              <w:fldChar w:fldCharType="begin"/>
            </w:r>
            <w:r w:rsidR="00563D19">
              <w:rPr>
                <w:webHidden/>
              </w:rPr>
              <w:instrText xml:space="preserve"> PAGEREF _Toc68677716 \h </w:instrText>
            </w:r>
            <w:r w:rsidR="00563D19">
              <w:rPr>
                <w:webHidden/>
              </w:rPr>
            </w:r>
            <w:r w:rsidR="00563D19">
              <w:rPr>
                <w:webHidden/>
              </w:rPr>
              <w:fldChar w:fldCharType="separate"/>
            </w:r>
            <w:r w:rsidR="006F32DF">
              <w:rPr>
                <w:webHidden/>
              </w:rPr>
              <w:t>38</w:t>
            </w:r>
            <w:r w:rsidR="00563D19">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6" w:name="_Toc164671877"/>
      <w:bookmarkStart w:id="7" w:name="_Toc325010915"/>
      <w:bookmarkStart w:id="8" w:name="_Toc325035655"/>
      <w:bookmarkStart w:id="9" w:name="_Toc31184275"/>
      <w:bookmarkStart w:id="10" w:name="_Toc68677704"/>
      <w:r w:rsidR="00CB088E">
        <w:rPr>
          <w:b w:val="0"/>
          <w:bCs w:val="0"/>
          <w:color w:val="00436E"/>
        </w:rPr>
        <w:t>Purpose and scope</w:t>
      </w:r>
      <w:bookmarkEnd w:id="6"/>
      <w:bookmarkEnd w:id="7"/>
      <w:bookmarkEnd w:id="8"/>
      <w:bookmarkEnd w:id="9"/>
      <w:bookmarkEnd w:id="10"/>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11" w:name="_Toc162076355"/>
      <w:bookmarkEnd w:id="11"/>
      <w:r w:rsidRPr="001C7E47">
        <w:rPr>
          <w:b w:val="0"/>
          <w:color w:val="00436E"/>
        </w:rPr>
        <w:br w:type="page"/>
      </w:r>
      <w:bookmarkStart w:id="12" w:name="_Toc164671878"/>
      <w:bookmarkStart w:id="13" w:name="_Toc325010916"/>
      <w:bookmarkStart w:id="14" w:name="_Toc325035656"/>
      <w:bookmarkStart w:id="15" w:name="_Toc31184276"/>
      <w:bookmarkStart w:id="16" w:name="_Toc68677705"/>
      <w:r w:rsidR="00CB088E">
        <w:rPr>
          <w:b w:val="0"/>
          <w:bCs w:val="0"/>
          <w:iCs/>
          <w:color w:val="00436E"/>
        </w:rPr>
        <w:t>New Connections</w:t>
      </w:r>
      <w:bookmarkEnd w:id="12"/>
      <w:bookmarkEnd w:id="13"/>
      <w:bookmarkEnd w:id="14"/>
      <w:bookmarkEnd w:id="15"/>
      <w:bookmarkEnd w:id="16"/>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7" w:name="_Toc164671879"/>
      <w:bookmarkStart w:id="18" w:name="_Toc325010917"/>
      <w:bookmarkStart w:id="19" w:name="_Toc325035657"/>
      <w:bookmarkStart w:id="20" w:name="_Toc31184277"/>
      <w:bookmarkStart w:id="21" w:name="_Toc68677706"/>
      <w:r>
        <w:rPr>
          <w:b w:val="0"/>
          <w:bCs w:val="0"/>
          <w:i w:val="0"/>
          <w:iCs w:val="0"/>
          <w:color w:val="00436E"/>
        </w:rPr>
        <w:t>Process D</w:t>
      </w:r>
      <w:r w:rsidRPr="008253D2">
        <w:rPr>
          <w:b w:val="0"/>
          <w:bCs w:val="0"/>
          <w:i w:val="0"/>
          <w:iCs w:val="0"/>
          <w:color w:val="00436E"/>
        </w:rPr>
        <w:t>escription</w:t>
      </w:r>
      <w:bookmarkEnd w:id="17"/>
      <w:bookmarkEnd w:id="18"/>
      <w:bookmarkEnd w:id="19"/>
      <w:bookmarkEnd w:id="20"/>
      <w:bookmarkEnd w:id="21"/>
    </w:p>
    <w:p w14:paraId="7CBB40F3" w14:textId="77777777" w:rsidR="00CB088E" w:rsidRDefault="00CB088E" w:rsidP="00CB088E"/>
    <w:p w14:paraId="36B7A742" w14:textId="77777777" w:rsidR="00CB088E" w:rsidRDefault="00CB088E" w:rsidP="009D5BA1">
      <w:pPr>
        <w:spacing w:line="360" w:lineRule="auto"/>
        <w:jc w:val="both"/>
      </w:pPr>
      <w:bookmarkStart w:id="22" w:name="_Toc152567691"/>
      <w:bookmarkStart w:id="23" w:name="_Toc152740748"/>
      <w:bookmarkStart w:id="24"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22"/>
    <w:bookmarkEnd w:id="23"/>
    <w:bookmarkEnd w:id="24"/>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w:t>
      </w:r>
      <w:proofErr w:type="gramStart"/>
      <w:r>
        <w:t>below</w:t>
      </w:r>
      <w:proofErr w:type="gramEnd"/>
      <w:r>
        <w:t xml:space="preserve">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5" w:name="_Toc164671882"/>
      <w:bookmarkStart w:id="26" w:name="_Toc325010918"/>
      <w:bookmarkStart w:id="27" w:name="_Toc325035658"/>
      <w:bookmarkStart w:id="28" w:name="_Toc31184278"/>
      <w:bookmarkStart w:id="29" w:name="_Toc68677707"/>
      <w:r>
        <w:rPr>
          <w:b w:val="0"/>
          <w:bCs w:val="0"/>
          <w:iCs/>
          <w:color w:val="00436E"/>
        </w:rPr>
        <w:t>New Supply Points</w:t>
      </w:r>
      <w:bookmarkEnd w:id="25"/>
      <w:r>
        <w:rPr>
          <w:b w:val="0"/>
          <w:bCs w:val="0"/>
          <w:iCs/>
          <w:color w:val="00436E"/>
        </w:rPr>
        <w:t xml:space="preserve"> - </w:t>
      </w:r>
      <w:r>
        <w:rPr>
          <w:b w:val="0"/>
          <w:color w:val="00436E"/>
        </w:rPr>
        <w:t>Entry Change of Use or Gap Site</w:t>
      </w:r>
      <w:bookmarkEnd w:id="26"/>
      <w:bookmarkEnd w:id="27"/>
      <w:bookmarkEnd w:id="28"/>
      <w:bookmarkEnd w:id="29"/>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30" w:name="_Toc325010919"/>
      <w:bookmarkStart w:id="31" w:name="_Toc325035659"/>
      <w:bookmarkStart w:id="32" w:name="_Toc31184279"/>
      <w:bookmarkStart w:id="33" w:name="_Toc6867770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30"/>
      <w:bookmarkEnd w:id="31"/>
      <w:bookmarkEnd w:id="32"/>
      <w:bookmarkEnd w:id="33"/>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SPID </w:t>
      </w:r>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4" w:name="_Toc166900271"/>
      <w:bookmarkStart w:id="35" w:name="_Toc166901691"/>
      <w:bookmarkStart w:id="36" w:name="_Toc325010920"/>
      <w:bookmarkStart w:id="37" w:name="_Toc325035660"/>
      <w:bookmarkStart w:id="38" w:name="_Toc31184280"/>
      <w:bookmarkStart w:id="39" w:name="_Toc68677709"/>
      <w:r w:rsidRPr="006F278C">
        <w:rPr>
          <w:b w:val="0"/>
          <w:bCs w:val="0"/>
          <w:i w:val="0"/>
          <w:iCs w:val="0"/>
          <w:color w:val="244061"/>
        </w:rPr>
        <w:t>Where Scottish Water becomes aware of a Gap Site</w:t>
      </w:r>
      <w:bookmarkEnd w:id="34"/>
      <w:bookmarkEnd w:id="35"/>
      <w:bookmarkEnd w:id="36"/>
      <w:bookmarkEnd w:id="37"/>
      <w:bookmarkEnd w:id="38"/>
      <w:bookmarkEnd w:id="39"/>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856E38">
      <w:pPr>
        <w:pStyle w:val="Heading4"/>
      </w:pPr>
      <w: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40" w:name="_Toc31184281"/>
      <w:bookmarkStart w:id="41" w:name="_Toc68677710"/>
      <w:r w:rsidRPr="007B403B">
        <w:rPr>
          <w:b w:val="0"/>
          <w:bCs w:val="0"/>
          <w:i w:val="0"/>
          <w:iCs w:val="0"/>
          <w:color w:val="244061"/>
        </w:rPr>
        <w:t>Where Scottish Water becomes aware of an Entry Change of Use</w:t>
      </w:r>
      <w:bookmarkEnd w:id="40"/>
      <w:bookmarkEnd w:id="41"/>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 xml:space="preserve">These processes are common to both New Connections and New Supply Points and are described in Section </w:t>
      </w:r>
      <w:proofErr w:type="gramStart"/>
      <w:r w:rsidRPr="007B403B">
        <w:rPr>
          <w:rFonts w:eastAsia="Calibri" w:cs="Times New Roman"/>
          <w:color w:val="auto"/>
          <w:szCs w:val="22"/>
          <w:lang w:eastAsia="en-US"/>
        </w:rPr>
        <w:t>4</w:t>
      </w:r>
      <w:proofErr w:type="gramEnd"/>
    </w:p>
    <w:p w14:paraId="0871F874" w14:textId="77777777" w:rsidR="005B6333" w:rsidRDefault="005B6333" w:rsidP="005B6333">
      <w:pPr>
        <w:pStyle w:val="Heading1"/>
        <w:spacing w:line="360" w:lineRule="auto"/>
        <w:rPr>
          <w:b w:val="0"/>
          <w:bCs w:val="0"/>
          <w:iCs/>
          <w:color w:val="00436E"/>
        </w:rPr>
      </w:pPr>
      <w:bookmarkStart w:id="42" w:name="_Toc325010921"/>
      <w:bookmarkStart w:id="43" w:name="_Toc325035661"/>
      <w:bookmarkStart w:id="44" w:name="_Toc31184282"/>
      <w:bookmarkStart w:id="45" w:name="_Toc68677711"/>
      <w:r>
        <w:rPr>
          <w:b w:val="0"/>
          <w:bCs w:val="0"/>
          <w:iCs/>
          <w:color w:val="00436E"/>
        </w:rPr>
        <w:t xml:space="preserve">Common </w:t>
      </w:r>
      <w:bookmarkEnd w:id="42"/>
      <w:r w:rsidR="00A0523C">
        <w:rPr>
          <w:b w:val="0"/>
          <w:bCs w:val="0"/>
          <w:iCs/>
          <w:color w:val="00436E"/>
        </w:rPr>
        <w:t xml:space="preserve">Phases of the </w:t>
      </w:r>
      <w:r w:rsidR="00EB3839">
        <w:rPr>
          <w:b w:val="0"/>
          <w:bCs w:val="0"/>
          <w:iCs/>
          <w:color w:val="00436E"/>
        </w:rPr>
        <w:t>Connection Process</w:t>
      </w:r>
      <w:bookmarkEnd w:id="43"/>
      <w:bookmarkEnd w:id="44"/>
      <w:bookmarkEnd w:id="45"/>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6" w:name="_Toc325035662"/>
      <w:bookmarkStart w:id="47" w:name="_Toc31184283"/>
      <w:bookmarkStart w:id="48" w:name="_Toc68677712"/>
      <w:r>
        <w:rPr>
          <w:b w:val="0"/>
          <w:bCs w:val="0"/>
          <w:i w:val="0"/>
          <w:iCs w:val="0"/>
          <w:color w:val="00436E"/>
        </w:rPr>
        <w:t>Description of Process Steps</w:t>
      </w:r>
      <w:bookmarkEnd w:id="46"/>
      <w:bookmarkEnd w:id="47"/>
      <w:bookmarkEnd w:id="48"/>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9" w:name="OLE_LINK4"/>
      <w:bookmarkStart w:id="50"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9"/>
      <w:bookmarkEnd w:id="50"/>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2D139DF" w14:textId="77777777" w:rsidR="00CD6B76" w:rsidRDefault="00CD6B76" w:rsidP="00CD6B76">
      <w:pPr>
        <w:pStyle w:val="Heading4"/>
        <w:spacing w:before="100"/>
        <w:rPr>
          <w:lang w:val="en-GB"/>
        </w:rPr>
      </w:pPr>
      <w:r>
        <w:rPr>
          <w:lang w:val="en-GB"/>
        </w:rPr>
        <w:t>Step j2: Notify Scottish Water [T006.8]</w:t>
      </w:r>
    </w:p>
    <w:p w14:paraId="0FA6053E" w14:textId="77777777" w:rsidR="00CD6B76" w:rsidRDefault="00CD6B76" w:rsidP="00CD6B76">
      <w:pPr>
        <w:rPr>
          <w:lang w:eastAsia="en-US"/>
        </w:rPr>
      </w:pPr>
      <w:r>
        <w:rPr>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I</w:t>
      </w:r>
      <w:r>
        <w:rPr>
          <w:lang w:eastAsia="en-US"/>
        </w:rPr>
        <w:t>n the event that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77777777" w:rsidR="002915A1" w:rsidRDefault="007169BE" w:rsidP="00FE61CD">
      <w:pPr>
        <w:numPr>
          <w:ilvl w:val="1"/>
          <w:numId w:val="29"/>
        </w:numPr>
        <w:spacing w:before="100" w:beforeAutospacing="1" w:line="360" w:lineRule="auto"/>
      </w:pPr>
      <w:r>
        <w:t>T006.6 (Provide 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r w:rsidR="00821930">
        <w:t>Tradeab</w:t>
      </w:r>
      <w:r w:rsidR="001D2339">
        <w:t>ility</w:t>
      </w:r>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51"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51"/>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0A02D9B8"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F02312">
        <w:t>Update 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52" w:name="_Ref158712280"/>
      <w:bookmarkStart w:id="53" w:name="_Toc164671880"/>
      <w:bookmarkStart w:id="54" w:name="_Toc325010923"/>
      <w:bookmarkStart w:id="55" w:name="_Toc325035663"/>
      <w:bookmarkStart w:id="56" w:name="_Toc31184284"/>
      <w:bookmarkStart w:id="57" w:name="_Toc68677713"/>
      <w:r>
        <w:rPr>
          <w:b w:val="0"/>
          <w:bCs w:val="0"/>
          <w:i w:val="0"/>
          <w:iCs w:val="0"/>
          <w:color w:val="00436E"/>
        </w:rPr>
        <w:t>Process Diagram</w:t>
      </w:r>
      <w:bookmarkEnd w:id="52"/>
      <w:bookmarkEnd w:id="53"/>
      <w:r w:rsidR="000C13E9">
        <w:rPr>
          <w:b w:val="0"/>
          <w:bCs w:val="0"/>
          <w:i w:val="0"/>
          <w:iCs w:val="0"/>
          <w:color w:val="00436E"/>
        </w:rPr>
        <w:t>s</w:t>
      </w:r>
      <w:bookmarkEnd w:id="54"/>
      <w:bookmarkEnd w:id="55"/>
      <w:bookmarkEnd w:id="56"/>
      <w:bookmarkEnd w:id="57"/>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616.2pt" o:ole="">
            <v:imagedata r:id="rId13" o:title=""/>
          </v:shape>
          <o:OLEObject Type="Embed" ProgID="Visio.Drawing.11" ShapeID="_x0000_i1025" DrawAspect="Content" ObjectID="_1680093111" r:id="rId14"/>
        </w:object>
      </w:r>
    </w:p>
    <w:p w14:paraId="614AC1E3" w14:textId="611B885E" w:rsidR="00525EF1" w:rsidRDefault="00525EF1" w:rsidP="00CB088E">
      <w:pPr>
        <w:spacing w:line="360" w:lineRule="auto"/>
      </w:pPr>
      <w:r>
        <w:br w:type="page"/>
      </w:r>
      <w:r w:rsidR="00AA2FF7">
        <w:object w:dxaOrig="8902" w:dyaOrig="13798" w14:anchorId="5517681E">
          <v:shape id="_x0000_i1026" type="#_x0000_t75" style="width:412.6pt;height:643pt" o:ole="">
            <v:imagedata r:id="rId15" o:title=""/>
          </v:shape>
          <o:OLEObject Type="Embed" ProgID="Visio.Drawing.11" ShapeID="_x0000_i1026" DrawAspect="Content" ObjectID="_1680093112"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3.85pt;height:643.1pt" o:ole="">
            <v:imagedata r:id="rId20" o:title=""/>
          </v:shape>
          <o:OLEObject Type="Embed" ProgID="Visio.Drawing.11" ShapeID="_x0000_i1027" DrawAspect="Content" ObjectID="_1680093113" r:id="rId21"/>
        </w:object>
      </w:r>
      <w:r>
        <w:t xml:space="preserve"> </w:t>
      </w:r>
    </w:p>
    <w:p w14:paraId="04B76033" w14:textId="77777777" w:rsidR="00A40821" w:rsidRDefault="00FA3E12"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object w:dxaOrig="1440" w:dyaOrig="1440" w14:anchorId="320AEBB4">
          <v:shape id="_x0000_s1327" type="#_x0000_t75" style="position:absolute;margin-left:53.95pt;margin-top:0;width:595.8pt;height:448.35pt;z-index:251658240">
            <v:imagedata r:id="rId22" o:title=""/>
            <w10:wrap type="square"/>
          </v:shape>
          <o:OLEObject Type="Embed" ProgID="Visio.Drawing.11" ShapeID="_x0000_s1327" DrawAspect="Content" ObjectID="_1680093132"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1pt;height:602.5pt" o:ole="">
            <v:imagedata r:id="rId24" o:title=""/>
          </v:shape>
          <o:OLEObject Type="Embed" ProgID="Visio.Drawing.11" ShapeID="_x0000_i1029" DrawAspect="Content" ObjectID="_1680093114"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8" w:name="_Ref161553181"/>
      <w:bookmarkStart w:id="59" w:name="_Toc164671881"/>
      <w:bookmarkStart w:id="60" w:name="_Toc325035664"/>
      <w:bookmarkStart w:id="61" w:name="_Toc31184285"/>
      <w:bookmarkStart w:id="62" w:name="_Toc68677714"/>
      <w:bookmarkStart w:id="63" w:name="_Toc325010924"/>
      <w:r>
        <w:rPr>
          <w:b w:val="0"/>
          <w:bCs w:val="0"/>
          <w:i w:val="0"/>
          <w:iCs w:val="0"/>
          <w:color w:val="00436E"/>
        </w:rPr>
        <w:t>Interface and Timetable Requirements</w:t>
      </w:r>
      <w:bookmarkEnd w:id="58"/>
      <w:bookmarkEnd w:id="59"/>
      <w:bookmarkEnd w:id="60"/>
      <w:bookmarkEnd w:id="61"/>
      <w:bookmarkEnd w:id="62"/>
      <w:r>
        <w:rPr>
          <w:b w:val="0"/>
          <w:bCs w:val="0"/>
          <w:i w:val="0"/>
          <w:iCs w:val="0"/>
          <w:color w:val="00436E"/>
        </w:rPr>
        <w:t xml:space="preserve">  </w:t>
      </w:r>
      <w:bookmarkEnd w:id="63"/>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 xml:space="preserve">Metered Building Water status – default setting is </w:t>
            </w:r>
            <w:proofErr w:type="gramStart"/>
            <w:r>
              <w:rPr>
                <w:sz w:val="18"/>
                <w:szCs w:val="18"/>
              </w:rPr>
              <w:t>False</w:t>
            </w:r>
            <w:proofErr w:type="gramEnd"/>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4" w:name="_Toc325035666"/>
      <w:bookmarkStart w:id="65" w:name="_Toc325035669"/>
      <w:bookmarkStart w:id="66" w:name="_Toc325010931"/>
      <w:bookmarkStart w:id="67" w:name="_Toc325035671"/>
      <w:bookmarkStart w:id="68" w:name="_Toc31184286"/>
      <w:bookmarkStart w:id="69" w:name="_Toc68677715"/>
      <w:bookmarkEnd w:id="64"/>
      <w:bookmarkEnd w:id="65"/>
      <w:r>
        <w:rPr>
          <w:b w:val="0"/>
          <w:color w:val="00436E"/>
        </w:rPr>
        <w:t>Appendix 1: Registration Data Checks at a New Connection/New Supply Point</w:t>
      </w:r>
      <w:bookmarkEnd w:id="66"/>
      <w:bookmarkEnd w:id="67"/>
      <w:bookmarkEnd w:id="68"/>
      <w:bookmarkEnd w:id="69"/>
    </w:p>
    <w:p w14:paraId="643E6C9F" w14:textId="77777777" w:rsidR="0008419A" w:rsidRDefault="0008419A" w:rsidP="0008419A">
      <w:pPr>
        <w:spacing w:line="360" w:lineRule="auto"/>
        <w:jc w:val="both"/>
      </w:pPr>
      <w:r>
        <w:t xml:space="preserve">A number of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7pt;height:45.15pt" o:ole="">
                  <v:imagedata r:id="rId26" o:title=""/>
                </v:shape>
                <o:OLEObject Type="Embed" ProgID="Visio.Drawing.11" ShapeID="_x0000_i1030" DrawAspect="Content" ObjectID="_1680093115"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 xml:space="preserve">LP not licensed for category of </w:t>
            </w:r>
            <w:proofErr w:type="gramStart"/>
            <w:r>
              <w:t>Services</w:t>
            </w:r>
            <w:proofErr w:type="gramEnd"/>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7pt;height:45.15pt" o:ole="">
                  <v:imagedata r:id="rId28" o:title=""/>
                </v:shape>
                <o:OLEObject Type="Embed" ProgID="Visio.Drawing.11" ShapeID="_x0000_i1031" DrawAspect="Content" ObjectID="_1680093116"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7pt;height:45.15pt" o:ole="">
                  <v:imagedata r:id="rId30" o:title=""/>
                </v:shape>
                <o:OLEObject Type="Embed" ProgID="Visio.Drawing.11" ShapeID="_x0000_i1032" DrawAspect="Content" ObjectID="_1680093117"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7pt;height:45.15pt" o:ole="">
                  <v:imagedata r:id="rId32" o:title=""/>
                </v:shape>
                <o:OLEObject Type="Embed" ProgID="Visio.Drawing.11" ShapeID="_x0000_i1033" DrawAspect="Content" ObjectID="_1680093118"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 xml:space="preserve">successfully </w:t>
            </w:r>
            <w:proofErr w:type="gramStart"/>
            <w:r w:rsidR="00B578F2">
              <w:t>submitted</w:t>
            </w:r>
            <w:proofErr w:type="gramEnd"/>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7pt;height:45.15pt" o:ole="">
                  <v:imagedata r:id="rId32" o:title=""/>
                </v:shape>
                <o:OLEObject Type="Embed" ProgID="Visio.Drawing.11" ShapeID="_x0000_i1034" DrawAspect="Content" ObjectID="_1680093119"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r>
              <w:t>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7pt;height:45.15pt" o:ole="">
                  <v:imagedata r:id="rId35" o:title=""/>
                </v:shape>
                <o:OLEObject Type="Embed" ProgID="Visio.Drawing.11" ShapeID="_x0000_i1035" DrawAspect="Content" ObjectID="_1680093120"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r>
              <w:t xml:space="preserve">Submit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7pt;height:45.15pt" o:ole="">
                  <v:imagedata r:id="rId37" o:title=""/>
                </v:shape>
                <o:OLEObject Type="Embed" ProgID="Visio.Drawing.11" ShapeID="_x0000_i1036" DrawAspect="Content" ObjectID="_1680093121"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7pt;height:45.15pt" o:ole="">
                  <v:imagedata r:id="rId39" o:title=""/>
                </v:shape>
                <o:OLEObject Type="Embed" ProgID="Visio.Drawing.11" ShapeID="_x0000_i1037" DrawAspect="Content" ObjectID="_1680093122"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4pt;height:47.3pt" o:ole="">
                  <v:imagedata r:id="rId41" o:title=""/>
                </v:shape>
                <o:OLEObject Type="Embed" ProgID="Visio.Drawing.11" ShapeID="_x0000_i1038" DrawAspect="Content" ObjectID="_1680093123"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r w:rsidR="00A21A44">
              <w:t xml:space="preserve">Customer name has been </w:t>
            </w:r>
            <w:proofErr w:type="gramStart"/>
            <w:r w:rsidR="00A21A44">
              <w:t>submitted</w:t>
            </w:r>
            <w:proofErr w:type="gramEnd"/>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70"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71" w:name="_Toc325010932"/>
      <w:bookmarkStart w:id="72" w:name="_Toc325035672"/>
      <w:bookmarkStart w:id="73" w:name="_Toc31184287"/>
      <w:bookmarkStart w:id="74" w:name="_Toc68677716"/>
      <w:r>
        <w:rPr>
          <w:b w:val="0"/>
          <w:color w:val="00436E"/>
        </w:rPr>
        <w:t xml:space="preserve">Appendix 2 </w:t>
      </w:r>
      <w:r w:rsidR="00BC1F0E">
        <w:rPr>
          <w:b w:val="0"/>
          <w:color w:val="00436E"/>
        </w:rPr>
        <w:t>:</w:t>
      </w:r>
      <w:r>
        <w:rPr>
          <w:b w:val="0"/>
          <w:color w:val="00436E"/>
        </w:rPr>
        <w:t xml:space="preserve"> Process Flowchart Symbols</w:t>
      </w:r>
      <w:bookmarkEnd w:id="70"/>
      <w:bookmarkEnd w:id="71"/>
      <w:bookmarkEnd w:id="72"/>
      <w:bookmarkEnd w:id="73"/>
      <w:bookmarkEnd w:id="7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34"/>
        <w:gridCol w:w="3809"/>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9.55pt;height:71.45pt" o:ole="">
                  <v:imagedata r:id="rId44" o:title=""/>
                </v:shape>
                <o:OLEObject Type="Embed" ProgID="Visio.Drawing.11" ShapeID="_x0000_i1039" DrawAspect="Content" ObjectID="_1680093124"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80pt;height:55.35pt" o:ole="">
                  <v:imagedata r:id="rId46" o:title=""/>
                </v:shape>
                <o:OLEObject Type="Embed" ProgID="Visio.Drawing.11" ShapeID="_x0000_i1040" DrawAspect="Content" ObjectID="_1680093125"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1pt;height:41.35pt" o:ole="">
                  <v:imagedata r:id="rId48" o:title=""/>
                </v:shape>
                <o:OLEObject Type="Embed" ProgID="Visio.Drawing.11" ShapeID="_x0000_i1041" DrawAspect="Content" ObjectID="_1680093126"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80pt;height:43pt" o:ole="">
                  <v:imagedata r:id="rId50" o:title=""/>
                </v:shape>
                <o:OLEObject Type="Embed" ProgID="Visio.Drawing.11" ShapeID="_x0000_i1042" DrawAspect="Content" ObjectID="_1680093127"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65pt;height:52.65pt" o:ole="">
                  <v:imagedata r:id="rId52" o:title=""/>
                </v:shape>
                <o:OLEObject Type="Embed" ProgID="Visio.Drawing.11" ShapeID="_x0000_i1043" DrawAspect="Content" ObjectID="_1680093128"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3pt;height:40.3pt" o:ole="">
                  <v:imagedata r:id="rId54" o:title=""/>
                </v:shape>
                <o:OLEObject Type="Embed" ProgID="Visio.Drawing.11" ShapeID="_x0000_i1044" DrawAspect="Content" ObjectID="_1680093129"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3pt;height:40.3pt" o:ole="">
                  <v:imagedata r:id="rId56" o:title=""/>
                </v:shape>
                <o:OLEObject Type="Embed" ProgID="Visio.Drawing.11" ShapeID="_x0000_i1045" DrawAspect="Content" ObjectID="_1680093130" r:id="rId57"/>
              </w:object>
            </w:r>
            <w:r>
              <w:t xml:space="preserve"> </w:t>
            </w:r>
            <w:r>
              <w:object w:dxaOrig="811" w:dyaOrig="783" w14:anchorId="794CEA70">
                <v:shape id="_x0000_i1046" type="#_x0000_t75" style="width:40.3pt;height:40.3pt" o:ole="">
                  <v:imagedata r:id="rId58" o:title=""/>
                </v:shape>
                <o:OLEObject Type="Embed" ProgID="Visio.Drawing.11" ShapeID="_x0000_i1046" DrawAspect="Content" ObjectID="_1680093131"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EDEEB" w14:textId="77777777" w:rsidR="00FA3E12" w:rsidRDefault="00FA3E12">
      <w:r>
        <w:separator/>
      </w:r>
    </w:p>
  </w:endnote>
  <w:endnote w:type="continuationSeparator" w:id="0">
    <w:p w14:paraId="18BDB634" w14:textId="77777777" w:rsidR="00FA3E12" w:rsidRDefault="00FA3E12">
      <w:r>
        <w:continuationSeparator/>
      </w:r>
    </w:p>
  </w:endnote>
  <w:endnote w:type="continuationNotice" w:id="1">
    <w:p w14:paraId="4427E196" w14:textId="77777777" w:rsidR="00FA3E12" w:rsidRDefault="00FA3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4A64A89B" w:rsidR="00B62CF4" w:rsidRDefault="00B62CF4" w:rsidP="006F529D">
    <w:pPr>
      <w:pStyle w:val="Footer"/>
      <w:tabs>
        <w:tab w:val="clear" w:pos="8306"/>
        <w:tab w:val="right" w:pos="8364"/>
        <w:tab w:val="right" w:pos="11340"/>
      </w:tabs>
    </w:pPr>
    <w:r>
      <w:rPr>
        <w:rFonts w:ascii="Calibri" w:hAnsi="Calibri"/>
        <w:sz w:val="18"/>
        <w:szCs w:val="18"/>
      </w:rPr>
      <w:t>Version 1</w:t>
    </w:r>
    <w:r w:rsidR="00E50940">
      <w:rPr>
        <w:rFonts w:ascii="Calibri" w:hAnsi="Calibri"/>
        <w:sz w:val="18"/>
        <w:szCs w:val="18"/>
      </w:rPr>
      <w:t>6</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5E52E" w14:textId="77777777" w:rsidR="00FA3E12" w:rsidRDefault="00FA3E12">
      <w:r>
        <w:separator/>
      </w:r>
    </w:p>
  </w:footnote>
  <w:footnote w:type="continuationSeparator" w:id="0">
    <w:p w14:paraId="64C87812" w14:textId="77777777" w:rsidR="00FA3E12" w:rsidRDefault="00FA3E12">
      <w:r>
        <w:continuationSeparator/>
      </w:r>
    </w:p>
  </w:footnote>
  <w:footnote w:type="continuationNotice" w:id="1">
    <w:p w14:paraId="6C5E82AE" w14:textId="77777777" w:rsidR="00FA3E12" w:rsidRDefault="00FA3E12"/>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Candlish">
    <w15:presenceInfo w15:providerId="AD" w15:userId="S::David.Candlish@CMAScotland.co.uk::86823950-3501-474d-bc8a-ed81d0628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473"/>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E5A"/>
    <w:rsid w:val="001473EC"/>
    <w:rsid w:val="00150C08"/>
    <w:rsid w:val="00160233"/>
    <w:rsid w:val="00160D77"/>
    <w:rsid w:val="00162440"/>
    <w:rsid w:val="001625C0"/>
    <w:rsid w:val="001627E8"/>
    <w:rsid w:val="0016386A"/>
    <w:rsid w:val="00163DED"/>
    <w:rsid w:val="00166E64"/>
    <w:rsid w:val="00167110"/>
    <w:rsid w:val="00171C58"/>
    <w:rsid w:val="00173FDA"/>
    <w:rsid w:val="00174ED4"/>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556C"/>
    <w:rsid w:val="0020027C"/>
    <w:rsid w:val="0020117F"/>
    <w:rsid w:val="00201450"/>
    <w:rsid w:val="0020267C"/>
    <w:rsid w:val="00202D77"/>
    <w:rsid w:val="00203435"/>
    <w:rsid w:val="002042D7"/>
    <w:rsid w:val="00204703"/>
    <w:rsid w:val="002058FE"/>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1354D"/>
    <w:rsid w:val="003155D4"/>
    <w:rsid w:val="00317282"/>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47DF9"/>
    <w:rsid w:val="00450BA8"/>
    <w:rsid w:val="00452247"/>
    <w:rsid w:val="004526B9"/>
    <w:rsid w:val="00452B67"/>
    <w:rsid w:val="00452D4C"/>
    <w:rsid w:val="00454151"/>
    <w:rsid w:val="004606EE"/>
    <w:rsid w:val="004626DA"/>
    <w:rsid w:val="00462C11"/>
    <w:rsid w:val="00465214"/>
    <w:rsid w:val="00471037"/>
    <w:rsid w:val="00471546"/>
    <w:rsid w:val="00471B1A"/>
    <w:rsid w:val="00471FC6"/>
    <w:rsid w:val="004739F7"/>
    <w:rsid w:val="00474054"/>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6137"/>
    <w:rsid w:val="004C7795"/>
    <w:rsid w:val="004D2BA5"/>
    <w:rsid w:val="004D34F4"/>
    <w:rsid w:val="004D3FFA"/>
    <w:rsid w:val="004D688F"/>
    <w:rsid w:val="004E0589"/>
    <w:rsid w:val="004E23D0"/>
    <w:rsid w:val="004E52D8"/>
    <w:rsid w:val="004E603D"/>
    <w:rsid w:val="004F267C"/>
    <w:rsid w:val="004F2B1B"/>
    <w:rsid w:val="004F7E96"/>
    <w:rsid w:val="0050065F"/>
    <w:rsid w:val="00506128"/>
    <w:rsid w:val="00507060"/>
    <w:rsid w:val="005107BB"/>
    <w:rsid w:val="00510AB6"/>
    <w:rsid w:val="0051353D"/>
    <w:rsid w:val="00514E58"/>
    <w:rsid w:val="00514F26"/>
    <w:rsid w:val="00515197"/>
    <w:rsid w:val="0051662A"/>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E36"/>
    <w:rsid w:val="005751E9"/>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511C8"/>
    <w:rsid w:val="00651F35"/>
    <w:rsid w:val="00653C6C"/>
    <w:rsid w:val="00654625"/>
    <w:rsid w:val="0065795A"/>
    <w:rsid w:val="0066135E"/>
    <w:rsid w:val="00662C7C"/>
    <w:rsid w:val="00664817"/>
    <w:rsid w:val="0066490B"/>
    <w:rsid w:val="006655BC"/>
    <w:rsid w:val="0067405A"/>
    <w:rsid w:val="00674B37"/>
    <w:rsid w:val="0067603A"/>
    <w:rsid w:val="00681ED9"/>
    <w:rsid w:val="00683662"/>
    <w:rsid w:val="00684E18"/>
    <w:rsid w:val="006870A6"/>
    <w:rsid w:val="0068720E"/>
    <w:rsid w:val="00691A7B"/>
    <w:rsid w:val="00695514"/>
    <w:rsid w:val="00695A81"/>
    <w:rsid w:val="0069644A"/>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58C1"/>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CF7"/>
    <w:rsid w:val="00703D15"/>
    <w:rsid w:val="00704B56"/>
    <w:rsid w:val="00704B68"/>
    <w:rsid w:val="0071277C"/>
    <w:rsid w:val="007169BE"/>
    <w:rsid w:val="00721575"/>
    <w:rsid w:val="00723F8A"/>
    <w:rsid w:val="007249A8"/>
    <w:rsid w:val="00725665"/>
    <w:rsid w:val="00725A36"/>
    <w:rsid w:val="0072641E"/>
    <w:rsid w:val="00726F62"/>
    <w:rsid w:val="00727FDA"/>
    <w:rsid w:val="007309BA"/>
    <w:rsid w:val="00730F33"/>
    <w:rsid w:val="007318EF"/>
    <w:rsid w:val="00731C4E"/>
    <w:rsid w:val="00732063"/>
    <w:rsid w:val="00737A57"/>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819"/>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41610"/>
    <w:rsid w:val="00842D2B"/>
    <w:rsid w:val="0084446B"/>
    <w:rsid w:val="00844E07"/>
    <w:rsid w:val="00846521"/>
    <w:rsid w:val="00856315"/>
    <w:rsid w:val="00856E38"/>
    <w:rsid w:val="00860310"/>
    <w:rsid w:val="00861C1A"/>
    <w:rsid w:val="00863AB0"/>
    <w:rsid w:val="00864CE7"/>
    <w:rsid w:val="00865D54"/>
    <w:rsid w:val="0086641A"/>
    <w:rsid w:val="00867707"/>
    <w:rsid w:val="008703CD"/>
    <w:rsid w:val="008717D5"/>
    <w:rsid w:val="0087213B"/>
    <w:rsid w:val="008749AF"/>
    <w:rsid w:val="0088075E"/>
    <w:rsid w:val="00884998"/>
    <w:rsid w:val="00886867"/>
    <w:rsid w:val="008873B7"/>
    <w:rsid w:val="00891020"/>
    <w:rsid w:val="00892A0C"/>
    <w:rsid w:val="0089305E"/>
    <w:rsid w:val="00894B38"/>
    <w:rsid w:val="0089655E"/>
    <w:rsid w:val="008A1A61"/>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4D92"/>
    <w:rsid w:val="009058A5"/>
    <w:rsid w:val="00906493"/>
    <w:rsid w:val="00906F4D"/>
    <w:rsid w:val="009101C0"/>
    <w:rsid w:val="00910CAF"/>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E78CC"/>
    <w:rsid w:val="009E7905"/>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6DDB"/>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2F1A"/>
    <w:rsid w:val="00C551A8"/>
    <w:rsid w:val="00C5698B"/>
    <w:rsid w:val="00C579A7"/>
    <w:rsid w:val="00C57FB9"/>
    <w:rsid w:val="00C610DA"/>
    <w:rsid w:val="00C611BF"/>
    <w:rsid w:val="00C62977"/>
    <w:rsid w:val="00C637D1"/>
    <w:rsid w:val="00C663D6"/>
    <w:rsid w:val="00C67F52"/>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44A1"/>
    <w:rsid w:val="00D24645"/>
    <w:rsid w:val="00D25047"/>
    <w:rsid w:val="00D26861"/>
    <w:rsid w:val="00D276F8"/>
    <w:rsid w:val="00D33AEC"/>
    <w:rsid w:val="00D36C34"/>
    <w:rsid w:val="00D40F78"/>
    <w:rsid w:val="00D43551"/>
    <w:rsid w:val="00D445A3"/>
    <w:rsid w:val="00D44DF7"/>
    <w:rsid w:val="00D55770"/>
    <w:rsid w:val="00D55847"/>
    <w:rsid w:val="00D56012"/>
    <w:rsid w:val="00D60B8C"/>
    <w:rsid w:val="00D61449"/>
    <w:rsid w:val="00D62928"/>
    <w:rsid w:val="00D6398F"/>
    <w:rsid w:val="00D641CA"/>
    <w:rsid w:val="00D71330"/>
    <w:rsid w:val="00D713F3"/>
    <w:rsid w:val="00D71810"/>
    <w:rsid w:val="00D719D0"/>
    <w:rsid w:val="00D733A9"/>
    <w:rsid w:val="00D75E61"/>
    <w:rsid w:val="00D803EB"/>
    <w:rsid w:val="00D81B21"/>
    <w:rsid w:val="00D82D9A"/>
    <w:rsid w:val="00D84585"/>
    <w:rsid w:val="00D86D13"/>
    <w:rsid w:val="00D90F96"/>
    <w:rsid w:val="00D91B69"/>
    <w:rsid w:val="00D97930"/>
    <w:rsid w:val="00DB182A"/>
    <w:rsid w:val="00DB2CC5"/>
    <w:rsid w:val="00DC2202"/>
    <w:rsid w:val="00DC31B7"/>
    <w:rsid w:val="00DC334D"/>
    <w:rsid w:val="00DC402E"/>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46E"/>
    <w:rsid w:val="00E3428D"/>
    <w:rsid w:val="00E35C78"/>
    <w:rsid w:val="00E3666D"/>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E0365"/>
    <w:rsid w:val="00EE14D6"/>
    <w:rsid w:val="00EE15FC"/>
    <w:rsid w:val="00EE1FCD"/>
    <w:rsid w:val="00EE3795"/>
    <w:rsid w:val="00EE6AE0"/>
    <w:rsid w:val="00EF2E06"/>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6" ma:contentTypeDescription="Create a new document." ma:contentTypeScope="" ma:versionID="6eebf8f70e451a2706f7c61a05030134">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3a4e2b8774d4643f3ddb6ec4bea86de8"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ADB84E-5736-45C9-B945-651A3D821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3.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4.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5.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8679</Words>
  <Characters>49476</Characters>
  <Application>Microsoft Office Word</Application>
  <DocSecurity>0</DocSecurity>
  <Lines>412</Lines>
  <Paragraphs>116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CSD0101 Registration: New Connections &amp; New Supply Points</vt:lpstr>
      <vt:lpstr>Purpose and scope</vt:lpstr>
      <vt:lpstr>New Connections</vt:lpstr>
      <vt:lpstr>    Process Description</vt:lpstr>
      <vt:lpstr>        Description of the Process Diagram Steps</vt:lpstr>
      <vt:lpstr>New Supply Points - Entry Change of Use or Gap Site</vt:lpstr>
      <vt:lpstr>    Licensed Provider Initiated</vt:lpstr>
      <vt:lpstr>        Description of the Process Diagram Steps</vt:lpstr>
      <vt:lpstr>    Where Scottish Water becomes aware of a Gap Site</vt:lpstr>
      <vt:lpstr>        Description of the Process Diagram Steps</vt:lpstr>
      <vt:lpstr>    Where Scottish Water becomes aware of an Entry Change of Use</vt:lpstr>
      <vt:lpstr>        Description of the Process Diagram Steps</vt:lpstr>
      <vt:lpstr>Common Phases of the Connection Process</vt:lpstr>
      <vt:lpstr>    Description of Process Steps</vt:lpstr>
      <vt:lpstr>    Process Diagrams</vt:lpstr>
      <vt:lpstr>    Interface and Timetable Requirements  </vt:lpstr>
      <vt:lpstr>Appendix 1: Registration Data Checks at a New Connection/New Supply Point</vt:lpstr>
      <vt:lpstr>Appendix 2 : Process Flowchart Symbols</vt:lpstr>
      <vt:lpstr/>
    </vt:vector>
  </TitlesOfParts>
  <Company>CMA Scotland</Company>
  <LinksUpToDate>false</LinksUpToDate>
  <CharactersWithSpaces>58039</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David Candlish</cp:lastModifiedBy>
  <cp:revision>5</cp:revision>
  <cp:lastPrinted>2021-04-16T14:39:00Z</cp:lastPrinted>
  <dcterms:created xsi:type="dcterms:W3CDTF">2021-04-16T14:36:00Z</dcterms:created>
  <dcterms:modified xsi:type="dcterms:W3CDTF">2021-04-16T14:39:00Z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ies>
</file>